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1D2" w:rsidRPr="001838DD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431D2" w:rsidRPr="001838DD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March 21, 2013</w:t>
      </w:r>
      <w:r w:rsidRPr="001838DD">
        <w:rPr>
          <w:rFonts w:ascii="Arial" w:hAnsi="Arial" w:cs="Arial"/>
          <w:b/>
          <w:sz w:val="20"/>
          <w:szCs w:val="20"/>
        </w:rPr>
        <w:t xml:space="preserve"> </w:t>
      </w:r>
      <w:r w:rsidR="00F956E9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>0-1</w:t>
      </w:r>
      <w:r w:rsidR="00304FB4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3</w:t>
      </w:r>
      <w:r w:rsidRPr="001838DD">
        <w:rPr>
          <w:rFonts w:ascii="Arial" w:hAnsi="Arial" w:cs="Arial"/>
          <w:b/>
          <w:sz w:val="20"/>
          <w:szCs w:val="20"/>
        </w:rPr>
        <w:t xml:space="preserve">0 </w:t>
      </w:r>
      <w:r>
        <w:rPr>
          <w:rFonts w:ascii="Arial" w:hAnsi="Arial" w:cs="Arial"/>
          <w:b/>
          <w:sz w:val="20"/>
          <w:szCs w:val="20"/>
        </w:rPr>
        <w:t>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3431D2" w:rsidRPr="00864AAE" w:rsidRDefault="003431D2" w:rsidP="00232641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58126</w:t>
      </w:r>
    </w:p>
    <w:p w:rsidR="003431D2" w:rsidRPr="00BE24C0" w:rsidRDefault="003431D2" w:rsidP="003431D2">
      <w:pPr>
        <w:rPr>
          <w:rFonts w:ascii="Arial" w:hAnsi="Arial" w:cs="Arial"/>
          <w:b/>
          <w:sz w:val="20"/>
          <w:szCs w:val="20"/>
        </w:rPr>
      </w:pPr>
    </w:p>
    <w:p w:rsidR="003431D2" w:rsidRPr="00B84C07" w:rsidRDefault="003431D2" w:rsidP="003431D2">
      <w:p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>Attendance: Scott Forbe</w:t>
      </w:r>
      <w:r w:rsidR="00304FB4" w:rsidRPr="00BE24C0">
        <w:rPr>
          <w:rFonts w:ascii="Arial" w:hAnsi="Arial" w:cs="Arial"/>
          <w:sz w:val="20"/>
          <w:szCs w:val="20"/>
        </w:rPr>
        <w:t>s, Tina Penman, Sean McClenney</w:t>
      </w:r>
      <w:r w:rsidRPr="00BE24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Sarah Draplin, Jennifer Nalley</w:t>
      </w:r>
      <w:r w:rsidR="00304FB4">
        <w:rPr>
          <w:rFonts w:ascii="Arial" w:hAnsi="Arial" w:cs="Arial"/>
          <w:sz w:val="20"/>
          <w:szCs w:val="20"/>
        </w:rPr>
        <w:t>, Jamie Sklarski</w:t>
      </w:r>
    </w:p>
    <w:p w:rsidR="003431D2" w:rsidRDefault="003431D2" w:rsidP="003431D2">
      <w:pPr>
        <w:rPr>
          <w:rFonts w:ascii="Arial" w:hAnsi="Arial" w:cs="Arial"/>
          <w:b/>
          <w:sz w:val="20"/>
          <w:szCs w:val="20"/>
          <w:u w:val="single"/>
        </w:rPr>
      </w:pPr>
    </w:p>
    <w:p w:rsidR="003431D2" w:rsidRDefault="003431D2" w:rsidP="003431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431D2" w:rsidRDefault="003431D2" w:rsidP="003431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Scott</w:t>
      </w:r>
    </w:p>
    <w:p w:rsidR="003431D2" w:rsidRDefault="003431D2" w:rsidP="003431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January and </w:t>
      </w:r>
      <w:r w:rsidR="00304FB4">
        <w:rPr>
          <w:rFonts w:ascii="Arial" w:hAnsi="Arial" w:cs="Arial"/>
          <w:sz w:val="20"/>
          <w:szCs w:val="20"/>
        </w:rPr>
        <w:t>February</w:t>
      </w:r>
      <w:r>
        <w:rPr>
          <w:rFonts w:ascii="Arial" w:hAnsi="Arial" w:cs="Arial"/>
          <w:sz w:val="20"/>
          <w:szCs w:val="20"/>
        </w:rPr>
        <w:t xml:space="preserve"> minutes 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Jamie</w:t>
      </w:r>
    </w:p>
    <w:p w:rsidR="003431D2" w:rsidRDefault="003431D2" w:rsidP="003431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by Board</w:t>
      </w:r>
    </w:p>
    <w:p w:rsidR="003431D2" w:rsidRDefault="003431D2" w:rsidP="003431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Tina</w:t>
      </w:r>
    </w:p>
    <w:p w:rsidR="003431D2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</w:t>
      </w:r>
      <w:r w:rsidR="0010081C">
        <w:rPr>
          <w:rFonts w:ascii="Arial" w:hAnsi="Arial" w:cs="Arial"/>
          <w:sz w:val="20"/>
          <w:szCs w:val="20"/>
        </w:rPr>
        <w:t xml:space="preserve">$122,456.92 </w:t>
      </w:r>
      <w:r>
        <w:rPr>
          <w:rFonts w:ascii="Arial" w:hAnsi="Arial" w:cs="Arial"/>
          <w:sz w:val="20"/>
          <w:szCs w:val="20"/>
        </w:rPr>
        <w:t xml:space="preserve">current balance does not include recent transactions 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AVAA </w:t>
      </w:r>
      <w:r w:rsidR="0010081C">
        <w:rPr>
          <w:rFonts w:ascii="Arial" w:hAnsi="Arial" w:cs="Arial"/>
          <w:sz w:val="20"/>
          <w:szCs w:val="20"/>
        </w:rPr>
        <w:t xml:space="preserve">$5,056.36 </w:t>
      </w:r>
      <w:r>
        <w:rPr>
          <w:rFonts w:ascii="Arial" w:hAnsi="Arial" w:cs="Arial"/>
          <w:sz w:val="20"/>
          <w:szCs w:val="20"/>
        </w:rPr>
        <w:t xml:space="preserve">current balance does not include recent transactions </w:t>
      </w:r>
    </w:p>
    <w:p w:rsidR="00BE24C0" w:rsidRDefault="00BE24C0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KIVA expense sheet has been approved by board. </w:t>
      </w:r>
      <w:r w:rsidRPr="003D6DD8">
        <w:rPr>
          <w:rFonts w:ascii="Arial" w:hAnsi="Arial" w:cs="Arial"/>
          <w:sz w:val="20"/>
          <w:szCs w:val="20"/>
          <w:highlight w:val="yellow"/>
        </w:rPr>
        <w:t xml:space="preserve">Future </w:t>
      </w:r>
      <w:commentRangeStart w:id="0"/>
      <w:r w:rsidRPr="003D6DD8">
        <w:rPr>
          <w:rFonts w:ascii="Arial" w:hAnsi="Arial" w:cs="Arial"/>
          <w:sz w:val="20"/>
          <w:szCs w:val="20"/>
          <w:highlight w:val="yellow"/>
        </w:rPr>
        <w:t>con</w:t>
      </w:r>
      <w:commentRangeEnd w:id="0"/>
      <w:r w:rsidR="003D6DD8">
        <w:rPr>
          <w:rStyle w:val="CommentReference"/>
        </w:rPr>
        <w:commentReference w:id="0"/>
      </w:r>
    </w:p>
    <w:p w:rsidR="00304FB4" w:rsidRPr="00304FB4" w:rsidRDefault="00304FB4" w:rsidP="0010081C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431D2" w:rsidRDefault="003431D2" w:rsidP="00304FB4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2013 </w:t>
      </w:r>
      <w:r w:rsidR="00304FB4">
        <w:rPr>
          <w:rFonts w:ascii="Arial" w:hAnsi="Arial" w:cs="Arial"/>
          <w:sz w:val="20"/>
          <w:szCs w:val="20"/>
        </w:rPr>
        <w:t>Financial Update</w:t>
      </w:r>
      <w:r>
        <w:rPr>
          <w:rFonts w:ascii="Arial" w:hAnsi="Arial" w:cs="Arial"/>
          <w:sz w:val="20"/>
          <w:szCs w:val="20"/>
        </w:rPr>
        <w:t>     </w:t>
      </w:r>
      <w:r w:rsidR="0010081C">
        <w:rPr>
          <w:rFonts w:ascii="Arial" w:hAnsi="Arial" w:cs="Arial"/>
          <w:sz w:val="20"/>
          <w:szCs w:val="20"/>
        </w:rPr>
        <w:t>                             </w:t>
      </w:r>
      <w:r w:rsidR="0010081C"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Jennifer &amp; Sea</w:t>
      </w:r>
      <w:r w:rsidR="00304FB4">
        <w:rPr>
          <w:rFonts w:ascii="Arial" w:hAnsi="Arial" w:cs="Arial"/>
          <w:sz w:val="20"/>
          <w:szCs w:val="20"/>
        </w:rPr>
        <w:t>n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Waiting on final bill from hotel. </w:t>
      </w:r>
    </w:p>
    <w:p w:rsidR="00304FB4" w:rsidRDefault="00304FB4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Any honorary fees for reimbursement have been sent to CHEP for processing, per Tina will process April 1</w:t>
      </w:r>
      <w:r w:rsidRPr="00304FB4">
        <w:rPr>
          <w:rFonts w:ascii="Arial" w:hAnsi="Arial" w:cs="Arial"/>
          <w:sz w:val="20"/>
          <w:szCs w:val="20"/>
          <w:vertAlign w:val="superscript"/>
        </w:rPr>
        <w:t>st</w:t>
      </w:r>
      <w:r>
        <w:rPr>
          <w:rFonts w:ascii="Arial" w:hAnsi="Arial" w:cs="Arial"/>
          <w:sz w:val="20"/>
          <w:szCs w:val="20"/>
        </w:rPr>
        <w:t>.</w:t>
      </w:r>
    </w:p>
    <w:p w:rsidR="0010081C" w:rsidRPr="0010081C" w:rsidRDefault="0010081C" w:rsidP="0010081C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Total JDVAC income $19</w:t>
      </w:r>
      <w:r w:rsidR="00587618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,</w:t>
      </w:r>
      <w:r w:rsidR="00587618">
        <w:rPr>
          <w:rFonts w:ascii="Arial" w:hAnsi="Arial" w:cs="Arial"/>
          <w:sz w:val="20"/>
          <w:szCs w:val="20"/>
        </w:rPr>
        <w:t>431</w:t>
      </w:r>
      <w:r>
        <w:rPr>
          <w:rFonts w:ascii="Arial" w:hAnsi="Arial" w:cs="Arial"/>
          <w:sz w:val="20"/>
          <w:szCs w:val="20"/>
        </w:rPr>
        <w:t xml:space="preserve">; Total </w:t>
      </w:r>
      <w:r w:rsidR="00587618">
        <w:rPr>
          <w:rFonts w:ascii="Arial" w:hAnsi="Arial" w:cs="Arial"/>
          <w:sz w:val="20"/>
          <w:szCs w:val="20"/>
        </w:rPr>
        <w:t xml:space="preserve">KIVA </w:t>
      </w:r>
      <w:r>
        <w:rPr>
          <w:rFonts w:ascii="Arial" w:hAnsi="Arial" w:cs="Arial"/>
          <w:sz w:val="20"/>
          <w:szCs w:val="20"/>
        </w:rPr>
        <w:t>JDVAC expenses $</w:t>
      </w:r>
      <w:r w:rsidR="00587618">
        <w:rPr>
          <w:rFonts w:ascii="Arial" w:hAnsi="Arial" w:cs="Arial"/>
          <w:sz w:val="20"/>
          <w:szCs w:val="20"/>
        </w:rPr>
        <w:t>19,223.37</w:t>
      </w:r>
    </w:p>
    <w:p w:rsidR="00304FB4" w:rsidRDefault="00D7570E" w:rsidP="00304FB4">
      <w:pPr>
        <w:pStyle w:val="ListParagraph"/>
        <w:numPr>
          <w:ilvl w:val="1"/>
          <w:numId w:val="1"/>
        </w:numPr>
        <w:contextualSpacing w:val="0"/>
        <w:rPr>
          <w:ins w:id="1" w:author="EIE Desktop Technologies" w:date="2013-03-21T13:14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Jennifer </w:t>
      </w:r>
      <w:r w:rsidR="0010081C">
        <w:rPr>
          <w:rFonts w:ascii="Arial" w:hAnsi="Arial" w:cs="Arial"/>
          <w:sz w:val="20"/>
          <w:szCs w:val="20"/>
        </w:rPr>
        <w:t>r</w:t>
      </w:r>
      <w:r w:rsidR="00304FB4">
        <w:rPr>
          <w:rFonts w:ascii="Arial" w:hAnsi="Arial" w:cs="Arial"/>
          <w:sz w:val="20"/>
          <w:szCs w:val="20"/>
        </w:rPr>
        <w:t>ecommend</w:t>
      </w:r>
      <w:r>
        <w:rPr>
          <w:rFonts w:ascii="Arial" w:hAnsi="Arial" w:cs="Arial"/>
          <w:sz w:val="20"/>
          <w:szCs w:val="20"/>
        </w:rPr>
        <w:t>s</w:t>
      </w:r>
      <w:r w:rsidR="00304F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possible</w:t>
      </w:r>
      <w:r w:rsidR="00304FB4">
        <w:rPr>
          <w:rFonts w:ascii="Arial" w:hAnsi="Arial" w:cs="Arial"/>
          <w:sz w:val="20"/>
          <w:szCs w:val="20"/>
        </w:rPr>
        <w:t xml:space="preserve"> Savings </w:t>
      </w:r>
      <w:r>
        <w:rPr>
          <w:rFonts w:ascii="Arial" w:hAnsi="Arial" w:cs="Arial"/>
          <w:sz w:val="20"/>
          <w:szCs w:val="20"/>
        </w:rPr>
        <w:t xml:space="preserve">Acct. </w:t>
      </w:r>
      <w:r w:rsidR="00304FB4">
        <w:rPr>
          <w:rFonts w:ascii="Arial" w:hAnsi="Arial" w:cs="Arial"/>
          <w:sz w:val="20"/>
          <w:szCs w:val="20"/>
        </w:rPr>
        <w:t xml:space="preserve">$250,000 </w:t>
      </w:r>
      <w:r>
        <w:rPr>
          <w:rFonts w:ascii="Arial" w:hAnsi="Arial" w:cs="Arial"/>
          <w:sz w:val="20"/>
          <w:szCs w:val="20"/>
        </w:rPr>
        <w:t xml:space="preserve">good amount </w:t>
      </w:r>
      <w:r w:rsidR="00304FB4">
        <w:rPr>
          <w:rFonts w:ascii="Arial" w:hAnsi="Arial" w:cs="Arial"/>
          <w:sz w:val="20"/>
          <w:szCs w:val="20"/>
        </w:rPr>
        <w:t xml:space="preserve">for cost of current convention as well as </w:t>
      </w:r>
      <w:r w:rsidR="0010081C">
        <w:rPr>
          <w:rFonts w:ascii="Arial" w:hAnsi="Arial" w:cs="Arial"/>
          <w:sz w:val="20"/>
          <w:szCs w:val="20"/>
        </w:rPr>
        <w:t xml:space="preserve">cost for </w:t>
      </w:r>
      <w:r w:rsidR="00304FB4">
        <w:rPr>
          <w:rFonts w:ascii="Arial" w:hAnsi="Arial" w:cs="Arial"/>
          <w:sz w:val="20"/>
          <w:szCs w:val="20"/>
        </w:rPr>
        <w:t xml:space="preserve">following year’s convention deposits. </w:t>
      </w:r>
    </w:p>
    <w:p w:rsidR="003D6DD8" w:rsidRPr="00304FB4" w:rsidRDefault="003D6DD8" w:rsidP="00304FB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ins w:id="2" w:author="EIE Desktop Technologies" w:date="2013-03-21T13:14:00Z">
        <w:r>
          <w:rPr>
            <w:rFonts w:ascii="Arial" w:hAnsi="Arial" w:cs="Arial"/>
            <w:sz w:val="20"/>
            <w:szCs w:val="20"/>
          </w:rPr>
          <w:t xml:space="preserve">Scott will </w:t>
        </w:r>
      </w:ins>
      <w:ins w:id="3" w:author="EIE Desktop Technologies" w:date="2013-03-21T13:16:00Z">
        <w:r>
          <w:rPr>
            <w:rFonts w:ascii="Arial" w:hAnsi="Arial" w:cs="Arial"/>
            <w:sz w:val="20"/>
            <w:szCs w:val="20"/>
          </w:rPr>
          <w:t xml:space="preserve">discuss the per diem rate for food </w:t>
        </w:r>
        <w:r>
          <w:rPr>
            <w:rFonts w:ascii="Arial" w:hAnsi="Arial" w:cs="Arial"/>
            <w:sz w:val="20"/>
            <w:szCs w:val="20"/>
          </w:rPr>
          <w:t>reimbursement</w:t>
        </w:r>
        <w:r>
          <w:rPr>
            <w:rFonts w:ascii="Arial" w:hAnsi="Arial" w:cs="Arial"/>
            <w:sz w:val="20"/>
            <w:szCs w:val="20"/>
          </w:rPr>
          <w:t xml:space="preserve"> with KIVA</w:t>
        </w:r>
      </w:ins>
      <w:ins w:id="4" w:author="EIE Desktop Technologies" w:date="2013-03-21T13:17:00Z">
        <w:r>
          <w:rPr>
            <w:rFonts w:ascii="Arial" w:hAnsi="Arial" w:cs="Arial"/>
            <w:sz w:val="20"/>
            <w:szCs w:val="20"/>
          </w:rPr>
          <w:t xml:space="preserve"> and this could be incorporated into next year</w:t>
        </w:r>
      </w:ins>
      <w:ins w:id="5" w:author="EIE Desktop Technologies" w:date="2013-03-21T13:18:00Z">
        <w:r>
          <w:rPr>
            <w:rFonts w:ascii="Arial" w:hAnsi="Arial" w:cs="Arial"/>
            <w:sz w:val="20"/>
            <w:szCs w:val="20"/>
          </w:rPr>
          <w:t>’</w:t>
        </w:r>
        <w:r>
          <w:rPr>
            <w:rFonts w:ascii="Arial" w:hAnsi="Arial" w:cs="Arial"/>
            <w:sz w:val="20"/>
            <w:szCs w:val="20"/>
          </w:rPr>
          <w:t>s contract</w:t>
        </w:r>
      </w:ins>
    </w:p>
    <w:p w:rsidR="003431D2" w:rsidRDefault="00BE24C0" w:rsidP="003431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New </w:t>
      </w:r>
      <w:r w:rsidR="003431D2">
        <w:rPr>
          <w:rFonts w:ascii="Arial" w:hAnsi="Arial" w:cs="Arial"/>
          <w:sz w:val="20"/>
          <w:szCs w:val="20"/>
        </w:rPr>
        <w:t xml:space="preserve">Business                                                                 </w:t>
      </w:r>
      <w:r w:rsidR="0010081C">
        <w:rPr>
          <w:rFonts w:ascii="Arial" w:hAnsi="Arial" w:cs="Arial"/>
          <w:sz w:val="20"/>
          <w:szCs w:val="20"/>
        </w:rPr>
        <w:tab/>
      </w:r>
      <w:r w:rsidR="0010081C">
        <w:rPr>
          <w:rFonts w:ascii="Arial" w:hAnsi="Arial" w:cs="Arial"/>
          <w:sz w:val="20"/>
          <w:szCs w:val="20"/>
        </w:rPr>
        <w:tab/>
      </w:r>
      <w:r w:rsidR="00587618">
        <w:rPr>
          <w:rFonts w:ascii="Arial" w:hAnsi="Arial" w:cs="Arial"/>
          <w:sz w:val="20"/>
          <w:szCs w:val="20"/>
        </w:rPr>
        <w:tab/>
      </w:r>
      <w:r w:rsidR="003431D2" w:rsidRPr="0010081C">
        <w:rPr>
          <w:rFonts w:ascii="Arial" w:hAnsi="Arial" w:cs="Arial"/>
          <w:sz w:val="20"/>
          <w:szCs w:val="20"/>
        </w:rPr>
        <w:t>Scott</w:t>
      </w:r>
    </w:p>
    <w:p w:rsidR="003431D2" w:rsidRPr="00232641" w:rsidRDefault="0010081C" w:rsidP="0023264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Discussion re: percentage of registration fees split between MAA/AVAA. Total registration income from this year ~$47,000.</w:t>
      </w:r>
      <w:r w:rsidR="00232641">
        <w:rPr>
          <w:rFonts w:ascii="Arial" w:hAnsi="Arial" w:cs="Arial"/>
          <w:sz w:val="20"/>
          <w:szCs w:val="20"/>
        </w:rPr>
        <w:t xml:space="preserve"> Further discussions with MAA re: registration. Propose to percentage is based on percentage of delegates from each organization. Historically 2/3 registration is AVAA membership. </w:t>
      </w:r>
    </w:p>
    <w:p w:rsidR="0010081C" w:rsidRPr="00232641" w:rsidRDefault="00587618" w:rsidP="0023264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Possible AVAA</w:t>
      </w:r>
      <w:r w:rsidR="0010081C">
        <w:rPr>
          <w:rFonts w:ascii="Arial" w:hAnsi="Arial" w:cs="Arial"/>
          <w:sz w:val="20"/>
          <w:szCs w:val="20"/>
        </w:rPr>
        <w:t xml:space="preserve"> income for future </w:t>
      </w:r>
      <w:r>
        <w:rPr>
          <w:rFonts w:ascii="Arial" w:hAnsi="Arial" w:cs="Arial"/>
          <w:sz w:val="20"/>
          <w:szCs w:val="20"/>
        </w:rPr>
        <w:t xml:space="preserve">project </w:t>
      </w:r>
      <w:r w:rsidR="0010081C">
        <w:rPr>
          <w:rFonts w:ascii="Arial" w:hAnsi="Arial" w:cs="Arial"/>
          <w:sz w:val="20"/>
          <w:szCs w:val="20"/>
        </w:rPr>
        <w:t>expenses (SharePoint, Document library</w:t>
      </w:r>
      <w:r>
        <w:rPr>
          <w:rFonts w:ascii="Arial" w:hAnsi="Arial" w:cs="Arial"/>
          <w:sz w:val="20"/>
          <w:szCs w:val="20"/>
        </w:rPr>
        <w:t>, etc</w:t>
      </w:r>
      <w:r w:rsidR="0010081C">
        <w:rPr>
          <w:rFonts w:ascii="Arial" w:hAnsi="Arial" w:cs="Arial"/>
          <w:sz w:val="20"/>
          <w:szCs w:val="20"/>
        </w:rPr>
        <w:t xml:space="preserve">). Possible funding for a </w:t>
      </w:r>
      <w:r>
        <w:rPr>
          <w:rFonts w:ascii="Arial" w:hAnsi="Arial" w:cs="Arial"/>
          <w:sz w:val="20"/>
          <w:szCs w:val="20"/>
        </w:rPr>
        <w:t xml:space="preserve">JDVAC </w:t>
      </w:r>
      <w:r w:rsidR="0010081C">
        <w:rPr>
          <w:rFonts w:ascii="Arial" w:hAnsi="Arial" w:cs="Arial"/>
          <w:sz w:val="20"/>
          <w:szCs w:val="20"/>
        </w:rPr>
        <w:t>convention planner to attend AAA</w:t>
      </w:r>
      <w:r>
        <w:rPr>
          <w:rFonts w:ascii="Arial" w:hAnsi="Arial" w:cs="Arial"/>
          <w:sz w:val="20"/>
          <w:szCs w:val="20"/>
        </w:rPr>
        <w:t>/ASHA</w:t>
      </w:r>
      <w:r w:rsidR="0010081C">
        <w:rPr>
          <w:rFonts w:ascii="Arial" w:hAnsi="Arial" w:cs="Arial"/>
          <w:sz w:val="20"/>
          <w:szCs w:val="20"/>
        </w:rPr>
        <w:t xml:space="preserve"> and scout for presenters.  </w:t>
      </w:r>
      <w:r w:rsidR="00232641">
        <w:rPr>
          <w:rFonts w:ascii="Arial" w:hAnsi="Arial" w:cs="Arial"/>
          <w:sz w:val="20"/>
          <w:szCs w:val="20"/>
        </w:rPr>
        <w:t>Cookbook for JDVAC Planning- Jen is completing.</w:t>
      </w:r>
    </w:p>
    <w:p w:rsidR="003431D2" w:rsidRDefault="0010081C" w:rsidP="00587618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Importa</w:t>
      </w:r>
      <w:r w:rsidR="00587618">
        <w:rPr>
          <w:rFonts w:ascii="Arial" w:hAnsi="Arial" w:cs="Arial"/>
          <w:sz w:val="20"/>
          <w:szCs w:val="20"/>
        </w:rPr>
        <w:t>nce of legal &amp; ethical counsel discussed in depth by board</w:t>
      </w:r>
      <w:ins w:id="6" w:author="EIE Desktop Technologies" w:date="2013-03-21T13:20:00Z">
        <w:r w:rsidR="003D6DD8">
          <w:rPr>
            <w:rFonts w:ascii="Arial" w:hAnsi="Arial" w:cs="Arial"/>
            <w:sz w:val="20"/>
            <w:szCs w:val="20"/>
          </w:rPr>
          <w:t xml:space="preserve"> re: travel costs (registration fees, hotel, flight, etc.) covered for board members </w:t>
        </w:r>
      </w:ins>
      <w:del w:id="7" w:author="EIE Desktop Technologies" w:date="2013-03-21T13:20:00Z">
        <w:r w:rsidR="00587618" w:rsidDel="003D6DD8">
          <w:rPr>
            <w:rFonts w:ascii="Arial" w:hAnsi="Arial" w:cs="Arial"/>
            <w:sz w:val="20"/>
            <w:szCs w:val="20"/>
          </w:rPr>
          <w:delText>.</w:delText>
        </w:r>
      </w:del>
    </w:p>
    <w:p w:rsidR="008E7AA8" w:rsidRPr="008E7AA8" w:rsidRDefault="008E7AA8" w:rsidP="008E7AA8">
      <w:pPr>
        <w:ind w:left="1080"/>
        <w:rPr>
          <w:rFonts w:ascii="Arial" w:hAnsi="Arial" w:cs="Arial"/>
          <w:sz w:val="20"/>
          <w:szCs w:val="20"/>
        </w:rPr>
      </w:pPr>
    </w:p>
    <w:p w:rsidR="00587618" w:rsidRDefault="008E7AA8" w:rsidP="008E7AA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Conference call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E24C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Sean</w:t>
      </w:r>
    </w:p>
    <w:p w:rsidR="008E7AA8" w:rsidRPr="00BE24C0" w:rsidRDefault="008E7AA8" w:rsidP="00BE24C0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Overall went well. More expo hall time, incorporate next year. </w:t>
      </w:r>
      <w:r w:rsidR="00BE24C0">
        <w:rPr>
          <w:rFonts w:ascii="Arial" w:hAnsi="Arial" w:cs="Arial"/>
          <w:sz w:val="20"/>
          <w:szCs w:val="20"/>
        </w:rPr>
        <w:t xml:space="preserve">Exhibitor survey- Shay to send out. Concha Bowl ideas to include exhibitors. Positive feedback from this year. </w:t>
      </w:r>
    </w:p>
    <w:p w:rsidR="008E7AA8" w:rsidRPr="00BE24C0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 xml:space="preserve">Student experience feedback was positive. Would like more time next year, have a student agreement, more communication. </w:t>
      </w:r>
      <w:r w:rsidR="00BE24C0" w:rsidRPr="00BE24C0">
        <w:rPr>
          <w:rFonts w:ascii="Arial" w:hAnsi="Arial" w:cs="Arial"/>
          <w:sz w:val="20"/>
          <w:szCs w:val="20"/>
        </w:rPr>
        <w:t>Students for tech support.</w:t>
      </w:r>
      <w:r w:rsidR="00BE24C0">
        <w:rPr>
          <w:rFonts w:ascii="Arial" w:hAnsi="Arial" w:cs="Arial"/>
          <w:sz w:val="20"/>
          <w:szCs w:val="20"/>
        </w:rPr>
        <w:t xml:space="preserve"> Hope</w:t>
      </w:r>
      <w:r w:rsidRPr="00BE24C0">
        <w:rPr>
          <w:rFonts w:ascii="Arial" w:hAnsi="Arial" w:cs="Arial"/>
          <w:sz w:val="20"/>
          <w:szCs w:val="20"/>
        </w:rPr>
        <w:t xml:space="preserve"> </w:t>
      </w:r>
      <w:r w:rsidR="00BE24C0">
        <w:rPr>
          <w:rFonts w:ascii="Arial" w:hAnsi="Arial" w:cs="Arial"/>
          <w:sz w:val="20"/>
          <w:szCs w:val="20"/>
        </w:rPr>
        <w:t xml:space="preserve">will continue </w:t>
      </w:r>
      <w:r w:rsidRPr="00BE24C0">
        <w:rPr>
          <w:rFonts w:ascii="Arial" w:hAnsi="Arial" w:cs="Arial"/>
          <w:sz w:val="20"/>
          <w:szCs w:val="20"/>
        </w:rPr>
        <w:t xml:space="preserve">next year.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CEU’s earlier deadlines requested. Chris</w:t>
      </w:r>
      <w:r w:rsidR="00BE24C0">
        <w:rPr>
          <w:rFonts w:ascii="Arial" w:hAnsi="Arial" w:cs="Arial"/>
          <w:sz w:val="20"/>
          <w:szCs w:val="20"/>
        </w:rPr>
        <w:t xml:space="preserve"> has been asked to continue </w:t>
      </w:r>
      <w:r>
        <w:rPr>
          <w:rFonts w:ascii="Arial" w:hAnsi="Arial" w:cs="Arial"/>
          <w:sz w:val="20"/>
          <w:szCs w:val="20"/>
        </w:rPr>
        <w:t xml:space="preserve">next year.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Flow chart registration/paperwork for volunteers.</w:t>
      </w:r>
    </w:p>
    <w:p w:rsidR="008E7AA8" w:rsidRPr="00BE24C0" w:rsidRDefault="008E7AA8" w:rsidP="00BE24C0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Body count in each room to gauge topic interest- have a student do this next year.</w:t>
      </w:r>
    </w:p>
    <w:p w:rsidR="008E7AA8" w:rsidRPr="00BE24C0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BE24C0">
        <w:rPr>
          <w:rFonts w:ascii="Arial" w:hAnsi="Arial" w:cs="Arial"/>
          <w:sz w:val="20"/>
          <w:szCs w:val="20"/>
        </w:rPr>
        <w:t>Wed PM offerings were limited. More variation in topics/programming, more intermediate or advanced course material. Day of life in DoD AuD’s, day in life of VA AuD’s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Deadlines for speakers, ways to obtain presentations beforehand. Possible website submission. </w:t>
      </w:r>
    </w:p>
    <w:p w:rsidR="008E7AA8" w:rsidRDefault="008E7AA8" w:rsidP="008E7AA8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Apps for </w:t>
      </w:r>
      <w:r w:rsidR="00BE24C0">
        <w:rPr>
          <w:rFonts w:ascii="Arial" w:hAnsi="Arial" w:cs="Arial"/>
          <w:sz w:val="20"/>
          <w:szCs w:val="20"/>
        </w:rPr>
        <w:t xml:space="preserve">attendees to view conference schedule, track </w:t>
      </w:r>
      <w:r>
        <w:rPr>
          <w:rFonts w:ascii="Arial" w:hAnsi="Arial" w:cs="Arial"/>
          <w:sz w:val="20"/>
          <w:szCs w:val="20"/>
        </w:rPr>
        <w:t xml:space="preserve">CEUs, download presentations, etc. </w:t>
      </w:r>
      <w:r w:rsidR="00BE24C0">
        <w:rPr>
          <w:rFonts w:ascii="Arial" w:hAnsi="Arial" w:cs="Arial"/>
          <w:sz w:val="20"/>
          <w:szCs w:val="20"/>
        </w:rPr>
        <w:t>would reduce printing costs. Use in conjunction with paper applications to transition. Have a tutorial available in the app, during keynote address have short tutorial.</w:t>
      </w:r>
    </w:p>
    <w:p w:rsidR="00232641" w:rsidRDefault="00BE24C0" w:rsidP="00232641">
      <w:pPr>
        <w:pStyle w:val="ListParagraph"/>
        <w:numPr>
          <w:ilvl w:val="1"/>
          <w:numId w:val="1"/>
        </w:numPr>
        <w:rPr>
          <w:rFonts w:ascii="Arial" w:hAnsi="Arial" w:cs="Arial"/>
          <w:sz w:val="20"/>
          <w:szCs w:val="20"/>
        </w:rPr>
      </w:pPr>
      <w:r w:rsidRPr="00232641">
        <w:rPr>
          <w:rFonts w:ascii="Arial" w:hAnsi="Arial" w:cs="Arial"/>
          <w:sz w:val="20"/>
          <w:szCs w:val="20"/>
        </w:rPr>
        <w:t xml:space="preserve">Online registration for next year- Scott working with Joel on this. Sarah- possible ideas for JDVAC </w:t>
      </w:r>
      <w:commentRangeStart w:id="8"/>
      <w:r w:rsidRPr="00232641">
        <w:rPr>
          <w:rFonts w:ascii="Arial" w:hAnsi="Arial" w:cs="Arial"/>
          <w:sz w:val="20"/>
          <w:szCs w:val="20"/>
        </w:rPr>
        <w:t>2016</w:t>
      </w:r>
      <w:commentRangeEnd w:id="8"/>
      <w:r w:rsidR="003D6DD8">
        <w:rPr>
          <w:rStyle w:val="CommentReference"/>
        </w:rPr>
        <w:commentReference w:id="8"/>
      </w:r>
      <w:r w:rsidR="00232641" w:rsidRPr="00232641">
        <w:rPr>
          <w:rFonts w:ascii="Arial" w:hAnsi="Arial" w:cs="Arial"/>
          <w:sz w:val="20"/>
          <w:szCs w:val="20"/>
        </w:rPr>
        <w:t xml:space="preserve"> (</w:t>
      </w:r>
      <w:r w:rsidR="007C5FA0" w:rsidRPr="00232641">
        <w:rPr>
          <w:rFonts w:ascii="Arial" w:hAnsi="Arial" w:cs="Arial"/>
          <w:sz w:val="20"/>
          <w:szCs w:val="20"/>
        </w:rPr>
        <w:t>New Orleans</w:t>
      </w:r>
      <w:r w:rsidR="00232641" w:rsidRPr="00232641">
        <w:rPr>
          <w:rFonts w:ascii="Arial" w:hAnsi="Arial" w:cs="Arial"/>
          <w:sz w:val="20"/>
          <w:szCs w:val="20"/>
        </w:rPr>
        <w:t>?)</w:t>
      </w:r>
    </w:p>
    <w:p w:rsidR="00232641" w:rsidRDefault="003D6DD8" w:rsidP="003D6DD8">
      <w:pPr>
        <w:pStyle w:val="ListParagraph"/>
        <w:numPr>
          <w:ilvl w:val="1"/>
          <w:numId w:val="1"/>
        </w:numPr>
        <w:rPr>
          <w:ins w:id="9" w:author="EIE Desktop Technologies" w:date="2013-03-21T13:19:00Z"/>
          <w:rFonts w:ascii="Arial" w:hAnsi="Arial" w:cs="Arial"/>
          <w:sz w:val="20"/>
          <w:szCs w:val="20"/>
        </w:rPr>
      </w:pPr>
      <w:ins w:id="10" w:author="EIE Desktop Technologies" w:date="2013-03-21T13:13:00Z">
        <w:r>
          <w:rPr>
            <w:rFonts w:ascii="Arial" w:hAnsi="Arial" w:cs="Arial"/>
            <w:sz w:val="20"/>
            <w:szCs w:val="20"/>
          </w:rPr>
          <w:lastRenderedPageBreak/>
          <w:t>Option for non-audiologists to pay a day-by-day fee since they aren</w:t>
        </w:r>
        <w:r>
          <w:rPr>
            <w:rFonts w:ascii="Arial" w:hAnsi="Arial" w:cs="Arial"/>
            <w:sz w:val="20"/>
            <w:szCs w:val="20"/>
          </w:rPr>
          <w:t>’</w:t>
        </w:r>
        <w:r>
          <w:rPr>
            <w:rFonts w:ascii="Arial" w:hAnsi="Arial" w:cs="Arial"/>
            <w:sz w:val="20"/>
            <w:szCs w:val="20"/>
          </w:rPr>
          <w:t>t paying for CEUs</w:t>
        </w:r>
      </w:ins>
    </w:p>
    <w:p w:rsidR="003D6DD8" w:rsidRDefault="003D6DD8" w:rsidP="003D6DD8">
      <w:pPr>
        <w:pStyle w:val="ListParagraph"/>
        <w:numPr>
          <w:ilvl w:val="1"/>
          <w:numId w:val="1"/>
        </w:numPr>
        <w:rPr>
          <w:ins w:id="11" w:author="EIE Desktop Technologies" w:date="2013-03-21T13:13:00Z"/>
          <w:rFonts w:ascii="Arial" w:hAnsi="Arial" w:cs="Arial"/>
          <w:sz w:val="20"/>
          <w:szCs w:val="20"/>
        </w:rPr>
      </w:pPr>
      <w:ins w:id="12" w:author="EIE Desktop Technologies" w:date="2013-03-21T13:19:00Z">
        <w:r>
          <w:rPr>
            <w:rFonts w:ascii="Arial" w:hAnsi="Arial" w:cs="Arial"/>
            <w:sz w:val="20"/>
            <w:szCs w:val="20"/>
          </w:rPr>
          <w:t>Sean</w:t>
        </w:r>
        <w:r w:rsidR="00A6264D">
          <w:rPr>
            <w:rFonts w:ascii="Arial" w:hAnsi="Arial" w:cs="Arial"/>
            <w:sz w:val="20"/>
            <w:szCs w:val="20"/>
          </w:rPr>
          <w:t xml:space="preserve"> will provide a full report</w:t>
        </w:r>
      </w:ins>
      <w:ins w:id="13" w:author="EIE Desktop Technologies" w:date="2013-03-21T13:20:00Z">
        <w:r w:rsidR="00A6264D">
          <w:rPr>
            <w:rFonts w:ascii="Arial" w:hAnsi="Arial" w:cs="Arial"/>
            <w:sz w:val="20"/>
            <w:szCs w:val="20"/>
          </w:rPr>
          <w:t xml:space="preserve"> of pros and cons.</w:t>
        </w:r>
      </w:ins>
    </w:p>
    <w:p w:rsidR="003D6DD8" w:rsidRDefault="003D6DD8" w:rsidP="003D6DD8">
      <w:pPr>
        <w:pStyle w:val="ListParagraph"/>
        <w:ind w:left="1440"/>
        <w:rPr>
          <w:rFonts w:ascii="Arial" w:hAnsi="Arial" w:cs="Arial"/>
          <w:sz w:val="20"/>
          <w:szCs w:val="20"/>
        </w:rPr>
        <w:pPrChange w:id="14" w:author="EIE Desktop Technologies" w:date="2013-03-21T13:14:00Z">
          <w:pPr>
            <w:pStyle w:val="ListParagraph"/>
            <w:numPr>
              <w:ilvl w:val="1"/>
              <w:numId w:val="1"/>
            </w:numPr>
            <w:tabs>
              <w:tab w:val="num" w:pos="1440"/>
            </w:tabs>
            <w:ind w:left="1440" w:hanging="360"/>
          </w:pPr>
        </w:pPrChange>
      </w:pPr>
    </w:p>
    <w:p w:rsidR="00232641" w:rsidRPr="00232641" w:rsidRDefault="00232641" w:rsidP="00232641">
      <w:pPr>
        <w:pStyle w:val="ListParagraph"/>
        <w:ind w:left="1440"/>
        <w:rPr>
          <w:rFonts w:ascii="Arial" w:hAnsi="Arial" w:cs="Arial"/>
          <w:sz w:val="20"/>
          <w:szCs w:val="20"/>
        </w:rPr>
      </w:pPr>
    </w:p>
    <w:p w:rsidR="00232641" w:rsidRPr="00232641" w:rsidRDefault="00232641" w:rsidP="00232641">
      <w:pPr>
        <w:rPr>
          <w:rFonts w:ascii="Arial" w:hAnsi="Arial" w:cs="Arial"/>
          <w:sz w:val="20"/>
          <w:szCs w:val="20"/>
        </w:rPr>
      </w:pPr>
      <w:r w:rsidRPr="00232641">
        <w:rPr>
          <w:rFonts w:ascii="Arial" w:hAnsi="Arial" w:cs="Arial"/>
          <w:sz w:val="20"/>
          <w:szCs w:val="20"/>
        </w:rPr>
        <w:t xml:space="preserve">4-6 weeks JDVAA Teleconference. Scott to </w:t>
      </w:r>
      <w:r>
        <w:rPr>
          <w:rFonts w:ascii="Arial" w:hAnsi="Arial" w:cs="Arial"/>
          <w:sz w:val="20"/>
          <w:szCs w:val="20"/>
        </w:rPr>
        <w:t>email re: dates/times to coordinate.</w:t>
      </w:r>
    </w:p>
    <w:sectPr w:rsidR="00232641" w:rsidRPr="00232641" w:rsidSect="00304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EIE Desktop Technologies" w:date="2013-03-21T13:11:00Z" w:initials="EDT">
    <w:p w:rsidR="003D6DD8" w:rsidRDefault="003D6DD8">
      <w:pPr>
        <w:pStyle w:val="CommentText"/>
      </w:pPr>
      <w:r>
        <w:rPr>
          <w:rStyle w:val="CommentReference"/>
        </w:rPr>
        <w:annotationRef/>
      </w:r>
      <w:r>
        <w:t>??</w:t>
      </w:r>
    </w:p>
  </w:comment>
  <w:comment w:id="8" w:author="EIE Desktop Technologies" w:date="2013-03-21T13:13:00Z" w:initials="EDT">
    <w:p w:rsidR="003D6DD8" w:rsidRDefault="003D6DD8">
      <w:pPr>
        <w:pStyle w:val="CommentText"/>
      </w:pPr>
      <w:r>
        <w:rPr>
          <w:rStyle w:val="CommentReference"/>
        </w:rPr>
        <w:annotationRef/>
      </w:r>
      <w:r>
        <w:t>I think this was 2015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20"/>
  <w:characterSpacingControl w:val="doNotCompress"/>
  <w:compat/>
  <w:rsids>
    <w:rsidRoot w:val="003431D2"/>
    <w:rsid w:val="00064AB2"/>
    <w:rsid w:val="000E1736"/>
    <w:rsid w:val="0010081C"/>
    <w:rsid w:val="00232641"/>
    <w:rsid w:val="00304FB4"/>
    <w:rsid w:val="003431D2"/>
    <w:rsid w:val="003D6DD8"/>
    <w:rsid w:val="003E1375"/>
    <w:rsid w:val="00587618"/>
    <w:rsid w:val="007C5FA0"/>
    <w:rsid w:val="008E7AA8"/>
    <w:rsid w:val="00A6264D"/>
    <w:rsid w:val="00B05740"/>
    <w:rsid w:val="00BE24C0"/>
    <w:rsid w:val="00D7570E"/>
    <w:rsid w:val="00F9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1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D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D6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6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6DD8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6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6DD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D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DD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B454F-8BB2-49EC-9927-62324229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2919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vhaconsklarj</dc:creator>
  <cp:keywords/>
  <dc:description/>
  <cp:lastModifiedBy>EIE Desktop Technologies</cp:lastModifiedBy>
  <cp:revision>2</cp:revision>
  <dcterms:created xsi:type="dcterms:W3CDTF">2013-03-21T20:21:00Z</dcterms:created>
  <dcterms:modified xsi:type="dcterms:W3CDTF">2013-03-21T20:21:00Z</dcterms:modified>
</cp:coreProperties>
</file>