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comments.xml" ContentType="application/vnd.openxmlformats-officedocument.wordprocessingml.comment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4E5D2" w14:textId="77777777" w:rsidR="00002E9E" w:rsidRPr="00680C38" w:rsidRDefault="00680C38" w:rsidP="00680C38">
      <w:pPr>
        <w:jc w:val="center"/>
        <w:rPr>
          <w:b/>
          <w:sz w:val="28"/>
          <w:szCs w:val="28"/>
        </w:rPr>
      </w:pPr>
      <w:r w:rsidRPr="00680C38">
        <w:rPr>
          <w:b/>
          <w:sz w:val="28"/>
          <w:szCs w:val="28"/>
        </w:rPr>
        <w:t>American Speech-Language-Hearing Association</w:t>
      </w:r>
    </w:p>
    <w:p w14:paraId="49A4E5D3" w14:textId="77777777" w:rsidR="00680C38" w:rsidRDefault="00680C38" w:rsidP="00680C38"/>
    <w:p w14:paraId="49A4E5D4" w14:textId="77777777" w:rsidR="00680C38" w:rsidRDefault="00680C38" w:rsidP="00C63E38">
      <w:pPr>
        <w:pBdr>
          <w:top w:val="double" w:sz="4" w:space="1" w:color="auto"/>
          <w:bottom w:val="double" w:sz="4" w:space="1" w:color="auto"/>
        </w:pBdr>
        <w:jc w:val="center"/>
        <w:rPr>
          <w:b/>
          <w:sz w:val="28"/>
          <w:szCs w:val="28"/>
        </w:rPr>
      </w:pPr>
      <w:r w:rsidRPr="00680C38">
        <w:rPr>
          <w:b/>
          <w:sz w:val="28"/>
          <w:szCs w:val="28"/>
        </w:rPr>
        <w:t>ASHA Resolution Form: Part I</w:t>
      </w:r>
    </w:p>
    <w:p w14:paraId="49A4E5D5" w14:textId="77777777" w:rsidR="00680C38" w:rsidRDefault="00680C38" w:rsidP="00784787"/>
    <w:p w14:paraId="49A4E5D6" w14:textId="77777777" w:rsidR="00680C38" w:rsidRDefault="00680C38"/>
    <w:p w14:paraId="49A4E5D7" w14:textId="77777777" w:rsidR="00AC6F2B" w:rsidRDefault="00AC6F2B" w:rsidP="005A7BDE">
      <w:pPr>
        <w:pStyle w:val="Style1"/>
      </w:pPr>
      <w:r w:rsidRPr="00625D24">
        <w:rPr>
          <w:b/>
        </w:rPr>
        <w:t>Abstract:</w:t>
      </w:r>
      <w:r w:rsidR="00EC0C25">
        <w:rPr>
          <w:b/>
        </w:rPr>
        <w:t xml:space="preserve"> </w:t>
      </w:r>
      <w:r w:rsidR="00EC0C25" w:rsidRPr="005A7BDE">
        <w:t>To c</w:t>
      </w:r>
      <w:r w:rsidR="00EE5048">
        <w:t xml:space="preserve">reate and add a </w:t>
      </w:r>
      <w:r w:rsidR="00B76AB4">
        <w:t>Professional Development C</w:t>
      </w:r>
      <w:r w:rsidR="00EE5048">
        <w:t xml:space="preserve">hair to </w:t>
      </w:r>
      <w:r w:rsidR="00EC0C25">
        <w:t>the</w:t>
      </w:r>
      <w:r w:rsidR="00EE5048">
        <w:t xml:space="preserve"> </w:t>
      </w:r>
      <w:r w:rsidR="00EC0C25">
        <w:t>C</w:t>
      </w:r>
      <w:r w:rsidR="00EE5048">
        <w:t xml:space="preserve">oordinating </w:t>
      </w:r>
      <w:r w:rsidR="00EC0C25">
        <w:t>C</w:t>
      </w:r>
      <w:r w:rsidR="00EE5048">
        <w:t>ommittee</w:t>
      </w:r>
      <w:r w:rsidR="00EC0C25">
        <w:t xml:space="preserve"> of each Special Interest Group of the American Speech-Language-Hearing Association</w:t>
      </w:r>
    </w:p>
    <w:p w14:paraId="49A4E5D8" w14:textId="77777777" w:rsidR="00AC6F2B" w:rsidRPr="002955DC" w:rsidRDefault="00657440" w:rsidP="003527FB">
      <w:pPr>
        <w:numPr>
          <w:ilvl w:val="0"/>
          <w:numId w:val="19"/>
        </w:numPr>
        <w:tabs>
          <w:tab w:val="left" w:pos="2520"/>
        </w:tabs>
      </w:pPr>
      <w:r>
        <w:rPr>
          <w:noProof/>
          <w:snapToGrid/>
        </w:rPr>
        <mc:AlternateContent>
          <mc:Choice Requires="wps">
            <w:drawing>
              <wp:anchor distT="0" distB="0" distL="114300" distR="114300" simplePos="0" relativeHeight="251657728" behindDoc="0" locked="0" layoutInCell="1" allowOverlap="1" wp14:anchorId="49A4E722" wp14:editId="49A4E723">
                <wp:simplePos x="0" y="0"/>
                <wp:positionH relativeFrom="column">
                  <wp:posOffset>3474720</wp:posOffset>
                </wp:positionH>
                <wp:positionV relativeFrom="paragraph">
                  <wp:posOffset>49530</wp:posOffset>
                </wp:positionV>
                <wp:extent cx="2514600" cy="1371600"/>
                <wp:effectExtent l="0" t="1905"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A4E747" w14:textId="77777777" w:rsidR="003E5092" w:rsidRPr="00183C0C" w:rsidRDefault="003E5092" w:rsidP="00183C0C">
                            <w:pPr>
                              <w:jc w:val="center"/>
                              <w:rPr>
                                <w:b/>
                                <w:sz w:val="18"/>
                                <w:szCs w:val="18"/>
                                <w:u w:val="single"/>
                              </w:rPr>
                            </w:pPr>
                            <w:r w:rsidRPr="00183C0C">
                              <w:rPr>
                                <w:b/>
                                <w:sz w:val="18"/>
                                <w:szCs w:val="18"/>
                                <w:u w:val="single"/>
                              </w:rPr>
                              <w:t>AGOT’</w:t>
                            </w:r>
                            <w:r>
                              <w:rPr>
                                <w:b/>
                                <w:sz w:val="18"/>
                                <w:szCs w:val="18"/>
                                <w:u w:val="single"/>
                              </w:rPr>
                              <w:t>s</w:t>
                            </w:r>
                            <w:r w:rsidRPr="00183C0C">
                              <w:rPr>
                                <w:b/>
                                <w:sz w:val="18"/>
                                <w:szCs w:val="18"/>
                                <w:u w:val="single"/>
                              </w:rPr>
                              <w:t xml:space="preserve"> USE ONLY</w:t>
                            </w:r>
                          </w:p>
                          <w:p w14:paraId="49A4E748" w14:textId="77777777" w:rsidR="003E5092" w:rsidRPr="00183C0C" w:rsidRDefault="003E5092" w:rsidP="00183C0C">
                            <w:pPr>
                              <w:jc w:val="center"/>
                              <w:rPr>
                                <w:b/>
                                <w:sz w:val="18"/>
                                <w:szCs w:val="18"/>
                              </w:rPr>
                            </w:pPr>
                          </w:p>
                          <w:tbl>
                            <w:tblPr>
                              <w:tblW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2"/>
                              <w:gridCol w:w="528"/>
                              <w:gridCol w:w="264"/>
                              <w:gridCol w:w="480"/>
                              <w:gridCol w:w="480"/>
                              <w:gridCol w:w="876"/>
                            </w:tblGrid>
                            <w:tr w:rsidR="003E5092" w:rsidRPr="00801AA8" w14:paraId="49A4E74B" w14:textId="77777777" w:rsidTr="00801AA8">
                              <w:tc>
                                <w:tcPr>
                                  <w:tcW w:w="1860" w:type="dxa"/>
                                  <w:gridSpan w:val="2"/>
                                </w:tcPr>
                                <w:p w14:paraId="49A4E749" w14:textId="77777777" w:rsidR="003E5092" w:rsidRPr="00801AA8" w:rsidRDefault="003E5092" w:rsidP="00183C0C">
                                  <w:pPr>
                                    <w:rPr>
                                      <w:b/>
                                      <w:sz w:val="18"/>
                                      <w:szCs w:val="18"/>
                                    </w:rPr>
                                  </w:pPr>
                                  <w:r w:rsidRPr="00801AA8">
                                    <w:rPr>
                                      <w:b/>
                                      <w:sz w:val="18"/>
                                      <w:szCs w:val="18"/>
                                    </w:rPr>
                                    <w:t>Resolution Number:</w:t>
                                  </w:r>
                                </w:p>
                              </w:tc>
                              <w:tc>
                                <w:tcPr>
                                  <w:tcW w:w="2100" w:type="dxa"/>
                                  <w:gridSpan w:val="4"/>
                                </w:tcPr>
                                <w:p w14:paraId="49A4E74A" w14:textId="77777777" w:rsidR="003E5092" w:rsidRPr="00801AA8" w:rsidRDefault="003E5092" w:rsidP="00183C0C">
                                  <w:pPr>
                                    <w:rPr>
                                      <w:sz w:val="18"/>
                                      <w:szCs w:val="18"/>
                                    </w:rPr>
                                  </w:pPr>
                                </w:p>
                              </w:tc>
                            </w:tr>
                            <w:tr w:rsidR="003E5092" w:rsidRPr="00801AA8" w14:paraId="49A4E750" w14:textId="77777777" w:rsidTr="00801AA8">
                              <w:tc>
                                <w:tcPr>
                                  <w:tcW w:w="1332" w:type="dxa"/>
                                </w:tcPr>
                                <w:p w14:paraId="49A4E74C" w14:textId="77777777" w:rsidR="003E5092" w:rsidRPr="00801AA8" w:rsidRDefault="003E5092" w:rsidP="00183C0C">
                                  <w:pPr>
                                    <w:rPr>
                                      <w:b/>
                                      <w:sz w:val="18"/>
                                      <w:szCs w:val="18"/>
                                    </w:rPr>
                                  </w:pPr>
                                  <w:r w:rsidRPr="00801AA8">
                                    <w:rPr>
                                      <w:b/>
                                      <w:sz w:val="18"/>
                                      <w:szCs w:val="18"/>
                                    </w:rPr>
                                    <w:t>Adopted:</w:t>
                                  </w:r>
                                </w:p>
                              </w:tc>
                              <w:tc>
                                <w:tcPr>
                                  <w:tcW w:w="792" w:type="dxa"/>
                                  <w:gridSpan w:val="2"/>
                                </w:tcPr>
                                <w:p w14:paraId="49A4E74D" w14:textId="77777777" w:rsidR="003E5092" w:rsidRPr="00801AA8" w:rsidRDefault="003E5092" w:rsidP="00183C0C">
                                  <w:pPr>
                                    <w:rPr>
                                      <w:sz w:val="18"/>
                                      <w:szCs w:val="18"/>
                                    </w:rPr>
                                  </w:pPr>
                                </w:p>
                              </w:tc>
                              <w:tc>
                                <w:tcPr>
                                  <w:tcW w:w="960" w:type="dxa"/>
                                  <w:gridSpan w:val="2"/>
                                </w:tcPr>
                                <w:p w14:paraId="49A4E74E" w14:textId="77777777" w:rsidR="003E5092" w:rsidRPr="00801AA8" w:rsidRDefault="003E5092" w:rsidP="00183C0C">
                                  <w:pPr>
                                    <w:rPr>
                                      <w:b/>
                                      <w:sz w:val="18"/>
                                      <w:szCs w:val="18"/>
                                    </w:rPr>
                                  </w:pPr>
                                  <w:r w:rsidRPr="00801AA8">
                                    <w:rPr>
                                      <w:b/>
                                      <w:sz w:val="18"/>
                                      <w:szCs w:val="18"/>
                                    </w:rPr>
                                    <w:t>Lost:</w:t>
                                  </w:r>
                                </w:p>
                              </w:tc>
                              <w:tc>
                                <w:tcPr>
                                  <w:tcW w:w="876" w:type="dxa"/>
                                </w:tcPr>
                                <w:p w14:paraId="49A4E74F" w14:textId="77777777" w:rsidR="003E5092" w:rsidRPr="00801AA8" w:rsidRDefault="003E5092" w:rsidP="00183C0C">
                                  <w:pPr>
                                    <w:rPr>
                                      <w:sz w:val="18"/>
                                      <w:szCs w:val="18"/>
                                    </w:rPr>
                                  </w:pPr>
                                </w:p>
                              </w:tc>
                            </w:tr>
                            <w:tr w:rsidR="003E5092" w:rsidRPr="00801AA8" w14:paraId="49A4E753" w14:textId="77777777" w:rsidTr="00801AA8">
                              <w:tc>
                                <w:tcPr>
                                  <w:tcW w:w="1332" w:type="dxa"/>
                                </w:tcPr>
                                <w:p w14:paraId="49A4E751" w14:textId="77777777" w:rsidR="003E5092" w:rsidRPr="00801AA8" w:rsidRDefault="003E5092" w:rsidP="00183C0C">
                                  <w:pPr>
                                    <w:rPr>
                                      <w:b/>
                                      <w:sz w:val="18"/>
                                      <w:szCs w:val="18"/>
                                    </w:rPr>
                                  </w:pPr>
                                  <w:r w:rsidRPr="00801AA8">
                                    <w:rPr>
                                      <w:b/>
                                      <w:sz w:val="18"/>
                                      <w:szCs w:val="18"/>
                                    </w:rPr>
                                    <w:t>Referred To:</w:t>
                                  </w:r>
                                </w:p>
                              </w:tc>
                              <w:tc>
                                <w:tcPr>
                                  <w:tcW w:w="2628" w:type="dxa"/>
                                  <w:gridSpan w:val="5"/>
                                </w:tcPr>
                                <w:p w14:paraId="49A4E752" w14:textId="77777777" w:rsidR="003E5092" w:rsidRPr="00801AA8" w:rsidRDefault="003E5092" w:rsidP="00183C0C">
                                  <w:pPr>
                                    <w:rPr>
                                      <w:sz w:val="18"/>
                                      <w:szCs w:val="18"/>
                                    </w:rPr>
                                  </w:pPr>
                                </w:p>
                              </w:tc>
                            </w:tr>
                            <w:tr w:rsidR="003E5092" w:rsidRPr="00801AA8" w14:paraId="49A4E756" w14:textId="77777777" w:rsidTr="00801AA8">
                              <w:tc>
                                <w:tcPr>
                                  <w:tcW w:w="1332" w:type="dxa"/>
                                </w:tcPr>
                                <w:p w14:paraId="49A4E754" w14:textId="77777777" w:rsidR="003E5092" w:rsidRPr="00801AA8" w:rsidRDefault="003E5092" w:rsidP="00183C0C">
                                  <w:pPr>
                                    <w:rPr>
                                      <w:b/>
                                      <w:sz w:val="18"/>
                                      <w:szCs w:val="18"/>
                                    </w:rPr>
                                  </w:pPr>
                                  <w:r w:rsidRPr="00801AA8">
                                    <w:rPr>
                                      <w:b/>
                                      <w:sz w:val="18"/>
                                      <w:szCs w:val="18"/>
                                    </w:rPr>
                                    <w:t>Other:</w:t>
                                  </w:r>
                                </w:p>
                              </w:tc>
                              <w:tc>
                                <w:tcPr>
                                  <w:tcW w:w="2628" w:type="dxa"/>
                                  <w:gridSpan w:val="5"/>
                                </w:tcPr>
                                <w:p w14:paraId="49A4E755" w14:textId="77777777" w:rsidR="003E5092" w:rsidRPr="00801AA8" w:rsidRDefault="003E5092" w:rsidP="00183C0C">
                                  <w:pPr>
                                    <w:rPr>
                                      <w:sz w:val="18"/>
                                      <w:szCs w:val="18"/>
                                    </w:rPr>
                                  </w:pPr>
                                </w:p>
                              </w:tc>
                            </w:tr>
                            <w:tr w:rsidR="003E5092" w:rsidRPr="00801AA8" w14:paraId="49A4E75A" w14:textId="77777777" w:rsidTr="00801AA8">
                              <w:tc>
                                <w:tcPr>
                                  <w:tcW w:w="1332" w:type="dxa"/>
                                </w:tcPr>
                                <w:p w14:paraId="49A4E757" w14:textId="77777777" w:rsidR="003E5092" w:rsidRPr="00801AA8" w:rsidRDefault="003E5092" w:rsidP="00801AA8">
                                  <w:pPr>
                                    <w:jc w:val="center"/>
                                    <w:rPr>
                                      <w:b/>
                                      <w:sz w:val="18"/>
                                      <w:szCs w:val="18"/>
                                    </w:rPr>
                                  </w:pPr>
                                  <w:r w:rsidRPr="00801AA8">
                                    <w:rPr>
                                      <w:b/>
                                      <w:sz w:val="18"/>
                                      <w:szCs w:val="18"/>
                                    </w:rPr>
                                    <w:t>Aye</w:t>
                                  </w:r>
                                </w:p>
                              </w:tc>
                              <w:tc>
                                <w:tcPr>
                                  <w:tcW w:w="1272" w:type="dxa"/>
                                  <w:gridSpan w:val="3"/>
                                </w:tcPr>
                                <w:p w14:paraId="49A4E758" w14:textId="77777777" w:rsidR="003E5092" w:rsidRPr="00801AA8" w:rsidRDefault="003E5092" w:rsidP="00801AA8">
                                  <w:pPr>
                                    <w:jc w:val="center"/>
                                    <w:rPr>
                                      <w:b/>
                                      <w:sz w:val="18"/>
                                      <w:szCs w:val="18"/>
                                    </w:rPr>
                                  </w:pPr>
                                  <w:r w:rsidRPr="00801AA8">
                                    <w:rPr>
                                      <w:b/>
                                      <w:sz w:val="18"/>
                                      <w:szCs w:val="18"/>
                                    </w:rPr>
                                    <w:t>No</w:t>
                                  </w:r>
                                </w:p>
                              </w:tc>
                              <w:tc>
                                <w:tcPr>
                                  <w:tcW w:w="1356" w:type="dxa"/>
                                  <w:gridSpan w:val="2"/>
                                </w:tcPr>
                                <w:p w14:paraId="49A4E759" w14:textId="77777777" w:rsidR="003E5092" w:rsidRPr="00801AA8" w:rsidRDefault="003E5092" w:rsidP="00801AA8">
                                  <w:pPr>
                                    <w:jc w:val="center"/>
                                    <w:rPr>
                                      <w:b/>
                                      <w:sz w:val="18"/>
                                      <w:szCs w:val="18"/>
                                    </w:rPr>
                                  </w:pPr>
                                  <w:r w:rsidRPr="00801AA8">
                                    <w:rPr>
                                      <w:b/>
                                      <w:sz w:val="18"/>
                                      <w:szCs w:val="18"/>
                                    </w:rPr>
                                    <w:t>Abstain</w:t>
                                  </w:r>
                                </w:p>
                              </w:tc>
                            </w:tr>
                            <w:tr w:rsidR="003E5092" w:rsidRPr="00801AA8" w14:paraId="49A4E75E" w14:textId="77777777" w:rsidTr="00801AA8">
                              <w:tc>
                                <w:tcPr>
                                  <w:tcW w:w="1332" w:type="dxa"/>
                                </w:tcPr>
                                <w:p w14:paraId="49A4E75B" w14:textId="77777777" w:rsidR="003E5092" w:rsidRPr="00801AA8" w:rsidRDefault="003E5092" w:rsidP="00801AA8">
                                  <w:pPr>
                                    <w:jc w:val="center"/>
                                    <w:rPr>
                                      <w:sz w:val="18"/>
                                      <w:szCs w:val="18"/>
                                    </w:rPr>
                                  </w:pPr>
                                </w:p>
                              </w:tc>
                              <w:tc>
                                <w:tcPr>
                                  <w:tcW w:w="1272" w:type="dxa"/>
                                  <w:gridSpan w:val="3"/>
                                </w:tcPr>
                                <w:p w14:paraId="49A4E75C" w14:textId="77777777" w:rsidR="003E5092" w:rsidRPr="00801AA8" w:rsidRDefault="003E5092" w:rsidP="00801AA8">
                                  <w:pPr>
                                    <w:jc w:val="center"/>
                                    <w:rPr>
                                      <w:sz w:val="18"/>
                                      <w:szCs w:val="18"/>
                                    </w:rPr>
                                  </w:pPr>
                                </w:p>
                              </w:tc>
                              <w:tc>
                                <w:tcPr>
                                  <w:tcW w:w="1356" w:type="dxa"/>
                                  <w:gridSpan w:val="2"/>
                                </w:tcPr>
                                <w:p w14:paraId="49A4E75D" w14:textId="77777777" w:rsidR="003E5092" w:rsidRPr="00801AA8" w:rsidRDefault="003E5092" w:rsidP="00801AA8">
                                  <w:pPr>
                                    <w:jc w:val="center"/>
                                    <w:rPr>
                                      <w:sz w:val="18"/>
                                      <w:szCs w:val="18"/>
                                    </w:rPr>
                                  </w:pPr>
                                </w:p>
                              </w:tc>
                            </w:tr>
                          </w:tbl>
                          <w:p w14:paraId="49A4E75F" w14:textId="77777777" w:rsidR="003E5092" w:rsidRPr="00183C0C" w:rsidRDefault="003E5092" w:rsidP="00183C0C">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3.6pt;margin-top:3.9pt;width:198pt;height:1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" stroked="f">
                <v:textbox>
                  <w:txbxContent>
                    <w:p w14:paraId="49A4E747" w14:textId="77777777" w:rsidR="003E5092" w:rsidRPr="00183C0C" w:rsidRDefault="003E5092" w:rsidP="00183C0C">
                      <w:pPr>
                        <w:jc w:val="center"/>
                        <w:rPr>
                          <w:b/>
                          <w:sz w:val="18"/>
                          <w:szCs w:val="18"/>
                          <w:u w:val="single"/>
                        </w:rPr>
                      </w:pPr>
                      <w:r w:rsidRPr="00183C0C">
                        <w:rPr>
                          <w:b/>
                          <w:sz w:val="18"/>
                          <w:szCs w:val="18"/>
                          <w:u w:val="single"/>
                        </w:rPr>
                        <w:t>AGOT’</w:t>
                      </w:r>
                      <w:r>
                        <w:rPr>
                          <w:b/>
                          <w:sz w:val="18"/>
                          <w:szCs w:val="18"/>
                          <w:u w:val="single"/>
                        </w:rPr>
                        <w:t>s</w:t>
                      </w:r>
                      <w:r w:rsidRPr="00183C0C">
                        <w:rPr>
                          <w:b/>
                          <w:sz w:val="18"/>
                          <w:szCs w:val="18"/>
                          <w:u w:val="single"/>
                        </w:rPr>
                        <w:t xml:space="preserve"> USE ONLY</w:t>
                      </w:r>
                    </w:p>
                    <w:p w14:paraId="49A4E748" w14:textId="77777777" w:rsidR="003E5092" w:rsidRPr="00183C0C" w:rsidRDefault="003E5092" w:rsidP="00183C0C">
                      <w:pPr>
                        <w:jc w:val="center"/>
                        <w:rPr>
                          <w:b/>
                          <w:sz w:val="18"/>
                          <w:szCs w:val="18"/>
                        </w:rPr>
                      </w:pPr>
                    </w:p>
                    <w:tbl>
                      <w:tblPr>
                        <w:tblW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2"/>
                        <w:gridCol w:w="528"/>
                        <w:gridCol w:w="264"/>
                        <w:gridCol w:w="480"/>
                        <w:gridCol w:w="480"/>
                        <w:gridCol w:w="876"/>
                      </w:tblGrid>
                      <w:tr w:rsidR="003E5092" w:rsidRPr="00801AA8" w14:paraId="49A4E74B" w14:textId="77777777" w:rsidTr="00801AA8">
                        <w:tc>
                          <w:tcPr>
                            <w:tcW w:w="1860" w:type="dxa"/>
                            <w:gridSpan w:val="2"/>
                          </w:tcPr>
                          <w:p w14:paraId="49A4E749" w14:textId="77777777" w:rsidR="003E5092" w:rsidRPr="00801AA8" w:rsidRDefault="003E5092" w:rsidP="00183C0C">
                            <w:pPr>
                              <w:rPr>
                                <w:b/>
                                <w:sz w:val="18"/>
                                <w:szCs w:val="18"/>
                              </w:rPr>
                            </w:pPr>
                            <w:r w:rsidRPr="00801AA8">
                              <w:rPr>
                                <w:b/>
                                <w:sz w:val="18"/>
                                <w:szCs w:val="18"/>
                              </w:rPr>
                              <w:t>Resolution Number:</w:t>
                            </w:r>
                          </w:p>
                        </w:tc>
                        <w:tc>
                          <w:tcPr>
                            <w:tcW w:w="2100" w:type="dxa"/>
                            <w:gridSpan w:val="4"/>
                          </w:tcPr>
                          <w:p w14:paraId="49A4E74A" w14:textId="77777777" w:rsidR="003E5092" w:rsidRPr="00801AA8" w:rsidRDefault="003E5092" w:rsidP="00183C0C">
                            <w:pPr>
                              <w:rPr>
                                <w:sz w:val="18"/>
                                <w:szCs w:val="18"/>
                              </w:rPr>
                            </w:pPr>
                          </w:p>
                        </w:tc>
                      </w:tr>
                      <w:tr w:rsidR="003E5092" w:rsidRPr="00801AA8" w14:paraId="49A4E750" w14:textId="77777777" w:rsidTr="00801AA8">
                        <w:tc>
                          <w:tcPr>
                            <w:tcW w:w="1332" w:type="dxa"/>
                          </w:tcPr>
                          <w:p w14:paraId="49A4E74C" w14:textId="77777777" w:rsidR="003E5092" w:rsidRPr="00801AA8" w:rsidRDefault="003E5092" w:rsidP="00183C0C">
                            <w:pPr>
                              <w:rPr>
                                <w:b/>
                                <w:sz w:val="18"/>
                                <w:szCs w:val="18"/>
                              </w:rPr>
                            </w:pPr>
                            <w:r w:rsidRPr="00801AA8">
                              <w:rPr>
                                <w:b/>
                                <w:sz w:val="18"/>
                                <w:szCs w:val="18"/>
                              </w:rPr>
                              <w:t>Adopted:</w:t>
                            </w:r>
                          </w:p>
                        </w:tc>
                        <w:tc>
                          <w:tcPr>
                            <w:tcW w:w="792" w:type="dxa"/>
                            <w:gridSpan w:val="2"/>
                          </w:tcPr>
                          <w:p w14:paraId="49A4E74D" w14:textId="77777777" w:rsidR="003E5092" w:rsidRPr="00801AA8" w:rsidRDefault="003E5092" w:rsidP="00183C0C">
                            <w:pPr>
                              <w:rPr>
                                <w:sz w:val="18"/>
                                <w:szCs w:val="18"/>
                              </w:rPr>
                            </w:pPr>
                          </w:p>
                        </w:tc>
                        <w:tc>
                          <w:tcPr>
                            <w:tcW w:w="960" w:type="dxa"/>
                            <w:gridSpan w:val="2"/>
                          </w:tcPr>
                          <w:p w14:paraId="49A4E74E" w14:textId="77777777" w:rsidR="003E5092" w:rsidRPr="00801AA8" w:rsidRDefault="003E5092" w:rsidP="00183C0C">
                            <w:pPr>
                              <w:rPr>
                                <w:b/>
                                <w:sz w:val="18"/>
                                <w:szCs w:val="18"/>
                              </w:rPr>
                            </w:pPr>
                            <w:r w:rsidRPr="00801AA8">
                              <w:rPr>
                                <w:b/>
                                <w:sz w:val="18"/>
                                <w:szCs w:val="18"/>
                              </w:rPr>
                              <w:t>Lost:</w:t>
                            </w:r>
                          </w:p>
                        </w:tc>
                        <w:tc>
                          <w:tcPr>
                            <w:tcW w:w="876" w:type="dxa"/>
                          </w:tcPr>
                          <w:p w14:paraId="49A4E74F" w14:textId="77777777" w:rsidR="003E5092" w:rsidRPr="00801AA8" w:rsidRDefault="003E5092" w:rsidP="00183C0C">
                            <w:pPr>
                              <w:rPr>
                                <w:sz w:val="18"/>
                                <w:szCs w:val="18"/>
                              </w:rPr>
                            </w:pPr>
                          </w:p>
                        </w:tc>
                      </w:tr>
                      <w:tr w:rsidR="003E5092" w:rsidRPr="00801AA8" w14:paraId="49A4E753" w14:textId="77777777" w:rsidTr="00801AA8">
                        <w:tc>
                          <w:tcPr>
                            <w:tcW w:w="1332" w:type="dxa"/>
                          </w:tcPr>
                          <w:p w14:paraId="49A4E751" w14:textId="77777777" w:rsidR="003E5092" w:rsidRPr="00801AA8" w:rsidRDefault="003E5092" w:rsidP="00183C0C">
                            <w:pPr>
                              <w:rPr>
                                <w:b/>
                                <w:sz w:val="18"/>
                                <w:szCs w:val="18"/>
                              </w:rPr>
                            </w:pPr>
                            <w:r w:rsidRPr="00801AA8">
                              <w:rPr>
                                <w:b/>
                                <w:sz w:val="18"/>
                                <w:szCs w:val="18"/>
                              </w:rPr>
                              <w:t>Referred To:</w:t>
                            </w:r>
                          </w:p>
                        </w:tc>
                        <w:tc>
                          <w:tcPr>
                            <w:tcW w:w="2628" w:type="dxa"/>
                            <w:gridSpan w:val="5"/>
                          </w:tcPr>
                          <w:p w14:paraId="49A4E752" w14:textId="77777777" w:rsidR="003E5092" w:rsidRPr="00801AA8" w:rsidRDefault="003E5092" w:rsidP="00183C0C">
                            <w:pPr>
                              <w:rPr>
                                <w:sz w:val="18"/>
                                <w:szCs w:val="18"/>
                              </w:rPr>
                            </w:pPr>
                          </w:p>
                        </w:tc>
                      </w:tr>
                      <w:tr w:rsidR="003E5092" w:rsidRPr="00801AA8" w14:paraId="49A4E756" w14:textId="77777777" w:rsidTr="00801AA8">
                        <w:tc>
                          <w:tcPr>
                            <w:tcW w:w="1332" w:type="dxa"/>
                          </w:tcPr>
                          <w:p w14:paraId="49A4E754" w14:textId="77777777" w:rsidR="003E5092" w:rsidRPr="00801AA8" w:rsidRDefault="003E5092" w:rsidP="00183C0C">
                            <w:pPr>
                              <w:rPr>
                                <w:b/>
                                <w:sz w:val="18"/>
                                <w:szCs w:val="18"/>
                              </w:rPr>
                            </w:pPr>
                            <w:r w:rsidRPr="00801AA8">
                              <w:rPr>
                                <w:b/>
                                <w:sz w:val="18"/>
                                <w:szCs w:val="18"/>
                              </w:rPr>
                              <w:t>Other:</w:t>
                            </w:r>
                          </w:p>
                        </w:tc>
                        <w:tc>
                          <w:tcPr>
                            <w:tcW w:w="2628" w:type="dxa"/>
                            <w:gridSpan w:val="5"/>
                          </w:tcPr>
                          <w:p w14:paraId="49A4E755" w14:textId="77777777" w:rsidR="003E5092" w:rsidRPr="00801AA8" w:rsidRDefault="003E5092" w:rsidP="00183C0C">
                            <w:pPr>
                              <w:rPr>
                                <w:sz w:val="18"/>
                                <w:szCs w:val="18"/>
                              </w:rPr>
                            </w:pPr>
                          </w:p>
                        </w:tc>
                      </w:tr>
                      <w:tr w:rsidR="003E5092" w:rsidRPr="00801AA8" w14:paraId="49A4E75A" w14:textId="77777777" w:rsidTr="00801AA8">
                        <w:tc>
                          <w:tcPr>
                            <w:tcW w:w="1332" w:type="dxa"/>
                          </w:tcPr>
                          <w:p w14:paraId="49A4E757" w14:textId="77777777" w:rsidR="003E5092" w:rsidRPr="00801AA8" w:rsidRDefault="003E5092" w:rsidP="00801AA8">
                            <w:pPr>
                              <w:jc w:val="center"/>
                              <w:rPr>
                                <w:b/>
                                <w:sz w:val="18"/>
                                <w:szCs w:val="18"/>
                              </w:rPr>
                            </w:pPr>
                            <w:r w:rsidRPr="00801AA8">
                              <w:rPr>
                                <w:b/>
                                <w:sz w:val="18"/>
                                <w:szCs w:val="18"/>
                              </w:rPr>
                              <w:t>Aye</w:t>
                            </w:r>
                          </w:p>
                        </w:tc>
                        <w:tc>
                          <w:tcPr>
                            <w:tcW w:w="1272" w:type="dxa"/>
                            <w:gridSpan w:val="3"/>
                          </w:tcPr>
                          <w:p w14:paraId="49A4E758" w14:textId="77777777" w:rsidR="003E5092" w:rsidRPr="00801AA8" w:rsidRDefault="003E5092" w:rsidP="00801AA8">
                            <w:pPr>
                              <w:jc w:val="center"/>
                              <w:rPr>
                                <w:b/>
                                <w:sz w:val="18"/>
                                <w:szCs w:val="18"/>
                              </w:rPr>
                            </w:pPr>
                            <w:r w:rsidRPr="00801AA8">
                              <w:rPr>
                                <w:b/>
                                <w:sz w:val="18"/>
                                <w:szCs w:val="18"/>
                              </w:rPr>
                              <w:t>No</w:t>
                            </w:r>
                          </w:p>
                        </w:tc>
                        <w:tc>
                          <w:tcPr>
                            <w:tcW w:w="1356" w:type="dxa"/>
                            <w:gridSpan w:val="2"/>
                          </w:tcPr>
                          <w:p w14:paraId="49A4E759" w14:textId="77777777" w:rsidR="003E5092" w:rsidRPr="00801AA8" w:rsidRDefault="003E5092" w:rsidP="00801AA8">
                            <w:pPr>
                              <w:jc w:val="center"/>
                              <w:rPr>
                                <w:b/>
                                <w:sz w:val="18"/>
                                <w:szCs w:val="18"/>
                              </w:rPr>
                            </w:pPr>
                            <w:r w:rsidRPr="00801AA8">
                              <w:rPr>
                                <w:b/>
                                <w:sz w:val="18"/>
                                <w:szCs w:val="18"/>
                              </w:rPr>
                              <w:t>Abstain</w:t>
                            </w:r>
                          </w:p>
                        </w:tc>
                      </w:tr>
                      <w:tr w:rsidR="003E5092" w:rsidRPr="00801AA8" w14:paraId="49A4E75E" w14:textId="77777777" w:rsidTr="00801AA8">
                        <w:tc>
                          <w:tcPr>
                            <w:tcW w:w="1332" w:type="dxa"/>
                          </w:tcPr>
                          <w:p w14:paraId="49A4E75B" w14:textId="77777777" w:rsidR="003E5092" w:rsidRPr="00801AA8" w:rsidRDefault="003E5092" w:rsidP="00801AA8">
                            <w:pPr>
                              <w:jc w:val="center"/>
                              <w:rPr>
                                <w:sz w:val="18"/>
                                <w:szCs w:val="18"/>
                              </w:rPr>
                            </w:pPr>
                          </w:p>
                        </w:tc>
                        <w:tc>
                          <w:tcPr>
                            <w:tcW w:w="1272" w:type="dxa"/>
                            <w:gridSpan w:val="3"/>
                          </w:tcPr>
                          <w:p w14:paraId="49A4E75C" w14:textId="77777777" w:rsidR="003E5092" w:rsidRPr="00801AA8" w:rsidRDefault="003E5092" w:rsidP="00801AA8">
                            <w:pPr>
                              <w:jc w:val="center"/>
                              <w:rPr>
                                <w:sz w:val="18"/>
                                <w:szCs w:val="18"/>
                              </w:rPr>
                            </w:pPr>
                          </w:p>
                        </w:tc>
                        <w:tc>
                          <w:tcPr>
                            <w:tcW w:w="1356" w:type="dxa"/>
                            <w:gridSpan w:val="2"/>
                          </w:tcPr>
                          <w:p w14:paraId="49A4E75D" w14:textId="77777777" w:rsidR="003E5092" w:rsidRPr="00801AA8" w:rsidRDefault="003E5092" w:rsidP="00801AA8">
                            <w:pPr>
                              <w:jc w:val="center"/>
                              <w:rPr>
                                <w:sz w:val="18"/>
                                <w:szCs w:val="18"/>
                              </w:rPr>
                            </w:pPr>
                          </w:p>
                        </w:tc>
                      </w:tr>
                    </w:tbl>
                    <w:p w14:paraId="49A4E75F" w14:textId="77777777" w:rsidR="003E5092" w:rsidRPr="00183C0C" w:rsidRDefault="003E5092" w:rsidP="00183C0C">
                      <w:pPr>
                        <w:rPr>
                          <w:sz w:val="18"/>
                          <w:szCs w:val="18"/>
                        </w:rPr>
                      </w:pPr>
                    </w:p>
                  </w:txbxContent>
                </v:textbox>
              </v:shape>
            </w:pict>
          </mc:Fallback>
        </mc:AlternateContent>
      </w:r>
      <w:r w:rsidR="00AC6F2B" w:rsidRPr="00625D24">
        <w:rPr>
          <w:b/>
        </w:rPr>
        <w:t>Document Changes:</w:t>
      </w:r>
    </w:p>
    <w:p w14:paraId="49A4E5D9" w14:textId="77777777" w:rsidR="002955DC" w:rsidRDefault="002955DC" w:rsidP="002955DC">
      <w:pPr>
        <w:tabs>
          <w:tab w:val="left" w:pos="2520"/>
        </w:tabs>
        <w:rPr>
          <w:b/>
        </w:rPr>
      </w:pPr>
    </w:p>
    <w:bookmarkStart w:id="0" w:name="DocumentChange1"/>
    <w:p w14:paraId="49A4E5DA" w14:textId="77777777" w:rsidR="002955DC" w:rsidRDefault="00A95D07" w:rsidP="0047265C">
      <w:pPr>
        <w:tabs>
          <w:tab w:val="left" w:pos="528"/>
        </w:tabs>
        <w:spacing w:line="360" w:lineRule="auto"/>
      </w:pPr>
      <w:r>
        <w:fldChar w:fldCharType="begin">
          <w:ffData>
            <w:name w:val="DocumentChange1"/>
            <w:enabled/>
            <w:calcOnExit w:val="0"/>
            <w:helpText w:type="text" w:val="To check the box, double click on it and select &quot;checked&quot; in the default value."/>
            <w:statusText w:type="text" w:val="To check the box, double click on it and select &quot;checked&quot; in the default value."/>
            <w:checkBox>
              <w:sizeAuto/>
              <w:default w:val="0"/>
              <w:checked w:val="0"/>
            </w:checkBox>
          </w:ffData>
        </w:fldChar>
      </w:r>
      <w:r w:rsidR="00925B61">
        <w:instrText xml:space="preserve"> FORMCHECKBOX </w:instrText>
      </w:r>
      <w:r>
        <w:fldChar w:fldCharType="end"/>
      </w:r>
      <w:bookmarkEnd w:id="0"/>
      <w:r w:rsidR="0047265C">
        <w:tab/>
        <w:t>ASHA Bylaws</w:t>
      </w:r>
      <w:r w:rsidR="00644C31">
        <w:t xml:space="preserve"> – Routine</w:t>
      </w:r>
    </w:p>
    <w:p w14:paraId="49A4E5DB" w14:textId="77777777" w:rsidR="00644C31" w:rsidRDefault="00A95D07" w:rsidP="0047265C">
      <w:pPr>
        <w:tabs>
          <w:tab w:val="left" w:pos="528"/>
        </w:tabs>
        <w:spacing w:line="360" w:lineRule="auto"/>
      </w:pPr>
      <w:r>
        <w:fldChar w:fldCharType="begin">
          <w:ffData>
            <w:name w:val="DocumentChange1"/>
            <w:enabled/>
            <w:calcOnExit w:val="0"/>
            <w:helpText w:type="text" w:val="To check the box, double click on it and select &quot;checked&quot; in the default value."/>
            <w:statusText w:type="text" w:val="To check the box, double click on it and select &quot;checked&quot; in the default value."/>
            <w:checkBox>
              <w:sizeAuto/>
              <w:default w:val="0"/>
              <w:checked w:val="0"/>
            </w:checkBox>
          </w:ffData>
        </w:fldChar>
      </w:r>
      <w:r w:rsidR="00644C31">
        <w:instrText xml:space="preserve"> FORMCHECKBOX </w:instrText>
      </w:r>
      <w:r>
        <w:fldChar w:fldCharType="end"/>
      </w:r>
      <w:r w:rsidR="00644C31">
        <w:tab/>
        <w:t>ASHA Bylaws – Urgent</w:t>
      </w:r>
    </w:p>
    <w:bookmarkStart w:id="1" w:name="DocumentChange2"/>
    <w:p w14:paraId="49A4E5DC" w14:textId="77777777" w:rsidR="0047265C" w:rsidRDefault="00A95D07" w:rsidP="00614678">
      <w:pPr>
        <w:tabs>
          <w:tab w:val="left" w:pos="528"/>
          <w:tab w:val="right" w:pos="5839"/>
        </w:tabs>
        <w:spacing w:line="360" w:lineRule="auto"/>
      </w:pPr>
      <w:r>
        <w:fldChar w:fldCharType="begin">
          <w:ffData>
            <w:name w:val="DocumentChange2"/>
            <w:enabled/>
            <w:calcOnExit w:val="0"/>
            <w:helpText w:type="text" w:val="To check the box, double click on it and select &quot;checked&quot; in the default value."/>
            <w:statusText w:type="text" w:val="To check the box, double click on it and select &quot;checked&quot; in the default value."/>
            <w:checkBox>
              <w:sizeAuto/>
              <w:default w:val="0"/>
            </w:checkBox>
          </w:ffData>
        </w:fldChar>
      </w:r>
      <w:r w:rsidR="00925B61">
        <w:instrText xml:space="preserve"> FORMCHECKBOX </w:instrText>
      </w:r>
      <w:r>
        <w:fldChar w:fldCharType="end"/>
      </w:r>
      <w:bookmarkEnd w:id="1"/>
      <w:r w:rsidR="0047265C">
        <w:tab/>
        <w:t>BOD Operational Procedures</w:t>
      </w:r>
    </w:p>
    <w:bookmarkStart w:id="2" w:name="DocumentChange3"/>
    <w:p w14:paraId="49A4E5DD" w14:textId="77777777" w:rsidR="0047265C" w:rsidRDefault="00A95D07" w:rsidP="0047265C">
      <w:pPr>
        <w:tabs>
          <w:tab w:val="left" w:pos="528"/>
        </w:tabs>
        <w:spacing w:line="360" w:lineRule="auto"/>
      </w:pPr>
      <w:r>
        <w:fldChar w:fldCharType="begin">
          <w:ffData>
            <w:name w:val="DocumentChange3"/>
            <w:enabled/>
            <w:calcOnExit w:val="0"/>
            <w:helpText w:type="text" w:val="To check the box, double click on it and select &quot;checked&quot; in the default value."/>
            <w:statusText w:type="text" w:val="To check the box, double click on it and select &quot;checked&quot; in the default value."/>
            <w:checkBox>
              <w:sizeAuto/>
              <w:default w:val="0"/>
            </w:checkBox>
          </w:ffData>
        </w:fldChar>
      </w:r>
      <w:r w:rsidR="00925B61">
        <w:instrText xml:space="preserve"> FORMCHECKBOX </w:instrText>
      </w:r>
      <w:r>
        <w:fldChar w:fldCharType="end"/>
      </w:r>
      <w:bookmarkEnd w:id="2"/>
      <w:r w:rsidR="0047265C">
        <w:tab/>
        <w:t>Code of Ethics</w:t>
      </w:r>
    </w:p>
    <w:bookmarkStart w:id="3" w:name="DocumentChange4"/>
    <w:p w14:paraId="49A4E5DE" w14:textId="77777777" w:rsidR="0047265C" w:rsidRDefault="00A95D07" w:rsidP="0047265C">
      <w:pPr>
        <w:tabs>
          <w:tab w:val="left" w:pos="528"/>
        </w:tabs>
      </w:pPr>
      <w:r>
        <w:fldChar w:fldCharType="begin">
          <w:ffData>
            <w:name w:val="DocumentChange4"/>
            <w:enabled/>
            <w:calcOnExit w:val="0"/>
            <w:helpText w:type="text" w:val="To check the box, double click on it and select &quot;checked&quot; in the default value."/>
            <w:statusText w:type="text" w:val="To check the box, double click on it and select &quot;checked&quot; in the default value."/>
            <w:checkBox>
              <w:sizeAuto/>
              <w:default w:val="1"/>
            </w:checkBox>
          </w:ffData>
        </w:fldChar>
      </w:r>
      <w:r w:rsidR="008013BE">
        <w:instrText xml:space="preserve"> FORMCHECKBOX </w:instrText>
      </w:r>
      <w:r>
        <w:fldChar w:fldCharType="end"/>
      </w:r>
      <w:bookmarkEnd w:id="3"/>
      <w:r w:rsidR="0047265C">
        <w:tab/>
        <w:t>No Change Needed</w:t>
      </w:r>
    </w:p>
    <w:p w14:paraId="49A4E5DF" w14:textId="77777777" w:rsidR="00AC6F2B" w:rsidRDefault="00AC6F2B" w:rsidP="00AC6F2B"/>
    <w:p w14:paraId="49A4E5E0" w14:textId="77777777" w:rsidR="00AC6F2B" w:rsidRDefault="00AC6F2B" w:rsidP="00AC6F2B">
      <w:pPr>
        <w:numPr>
          <w:ilvl w:val="0"/>
          <w:numId w:val="19"/>
        </w:numPr>
      </w:pPr>
      <w:r w:rsidRPr="00625D24">
        <w:rPr>
          <w:b/>
        </w:rPr>
        <w:t>Resolves</w:t>
      </w:r>
      <w:r w:rsidR="00625D24" w:rsidRPr="00625D24">
        <w:rPr>
          <w:b/>
        </w:rPr>
        <w:t>:</w:t>
      </w:r>
      <w:r w:rsidR="00625D24">
        <w:t xml:space="preserve"> (use numbered lines only)</w:t>
      </w:r>
    </w:p>
    <w:p w14:paraId="49A4E5E1" w14:textId="77777777" w:rsidR="00977F8A" w:rsidRDefault="00977F8A" w:rsidP="00977F8A"/>
    <w:p w14:paraId="49A4E5E2" w14:textId="77777777" w:rsidR="00977F8A" w:rsidRDefault="00977F8A" w:rsidP="00AC6F2B"/>
    <w:p w14:paraId="49A4E5E3" w14:textId="77777777" w:rsidR="00625D24" w:rsidRDefault="00625D24" w:rsidP="00AC6F2B">
      <w:pPr>
        <w:sectPr w:rsidR="00625D24" w:rsidSect="00B1480F">
          <w:headerReference w:type="even" r:id="rId13"/>
          <w:headerReference w:type="default" r:id="rId14"/>
          <w:footerReference w:type="even" r:id="rId15"/>
          <w:footerReference w:type="default" r:id="rId16"/>
          <w:headerReference w:type="first" r:id="rId17"/>
          <w:footerReference w:type="first" r:id="rId18"/>
          <w:pgSz w:w="12240" w:h="15840" w:code="1"/>
          <w:pgMar w:top="1080" w:right="1440" w:bottom="1080" w:left="1440" w:header="720" w:footer="720" w:gutter="0"/>
          <w:lnNumType w:countBy="1" w:restart="continuous"/>
          <w:cols w:space="720"/>
          <w:titlePg/>
          <w:docGrid w:linePitch="360"/>
        </w:sectPr>
      </w:pPr>
    </w:p>
    <w:p w14:paraId="49A4E5E4" w14:textId="77777777" w:rsidR="00EE5048" w:rsidRDefault="006238A6" w:rsidP="00A266A5">
      <w:pPr>
        <w:spacing w:line="480" w:lineRule="auto"/>
      </w:pPr>
      <w:r>
        <w:lastRenderedPageBreak/>
        <w:t>Resolved, t</w:t>
      </w:r>
      <w:r w:rsidR="00907D90">
        <w:t xml:space="preserve">hat the position of Professional Development Chair be </w:t>
      </w:r>
      <w:r w:rsidR="00CA29B6">
        <w:t xml:space="preserve">created and </w:t>
      </w:r>
      <w:r w:rsidR="00907D90">
        <w:t xml:space="preserve">added to </w:t>
      </w:r>
      <w:r w:rsidR="00356C99">
        <w:t>the</w:t>
      </w:r>
      <w:r w:rsidR="00907D90">
        <w:t xml:space="preserve"> Coordinating Committee</w:t>
      </w:r>
      <w:r w:rsidR="00356C99">
        <w:t xml:space="preserve"> of each Special Interest Group (SIG) of the American Speech-Language-Hearing Association</w:t>
      </w:r>
      <w:r w:rsidR="00907D90">
        <w:t xml:space="preserve">, </w:t>
      </w:r>
      <w:r w:rsidR="00356C99">
        <w:t xml:space="preserve">thereby </w:t>
      </w:r>
      <w:r w:rsidR="00907D90">
        <w:t>increasing the number of Coordinating Committee members in each SIG by one</w:t>
      </w:r>
      <w:r w:rsidR="00CA29B6">
        <w:t xml:space="preserve">; and further </w:t>
      </w:r>
    </w:p>
    <w:p w14:paraId="49A4E5E5" w14:textId="77777777" w:rsidR="00907D90" w:rsidRDefault="00B76AB4" w:rsidP="00A266A5">
      <w:pPr>
        <w:spacing w:line="480" w:lineRule="auto"/>
        <w:sectPr w:rsidR="00907D90" w:rsidSect="004A4184">
          <w:type w:val="continuous"/>
          <w:pgSz w:w="12240" w:h="15840" w:code="1"/>
          <w:pgMar w:top="1080" w:right="1440" w:bottom="1080" w:left="2304" w:header="720" w:footer="720" w:gutter="0"/>
          <w:lnNumType w:countBy="1" w:restart="continuous"/>
          <w:cols w:space="720"/>
          <w:docGrid w:linePitch="360"/>
        </w:sectPr>
      </w:pPr>
      <w:proofErr w:type="gramStart"/>
      <w:r>
        <w:t>Resolved</w:t>
      </w:r>
      <w:r w:rsidR="00CA29B6">
        <w:t xml:space="preserve"> that the position</w:t>
      </w:r>
      <w:r w:rsidR="003E5ABF">
        <w:t xml:space="preserve"> </w:t>
      </w:r>
      <w:r w:rsidR="00CA29B6">
        <w:t>be a 3</w:t>
      </w:r>
      <w:r w:rsidR="00EE5048">
        <w:t>-</w:t>
      </w:r>
      <w:r w:rsidR="00CA29B6">
        <w:t>year appointment with opportunity</w:t>
      </w:r>
      <w:r w:rsidR="003E5ABF">
        <w:t xml:space="preserve"> </w:t>
      </w:r>
      <w:r w:rsidR="00CA29B6">
        <w:t>for</w:t>
      </w:r>
      <w:r w:rsidR="001801F3">
        <w:t xml:space="preserve"> one, 3-</w:t>
      </w:r>
      <w:r w:rsidR="005E524A">
        <w:t xml:space="preserve">year </w:t>
      </w:r>
      <w:r w:rsidR="00A67D7C">
        <w:t>re-appointment/extension</w:t>
      </w:r>
      <w:r w:rsidR="00CA29B6">
        <w:t>.</w:t>
      </w:r>
      <w:proofErr w:type="gramEnd"/>
    </w:p>
    <w:p w14:paraId="49A4E5E6" w14:textId="77777777" w:rsidR="00AC6F2B" w:rsidRDefault="00AC6F2B" w:rsidP="00AC6F2B"/>
    <w:p w14:paraId="49A4E5E7" w14:textId="77777777" w:rsidR="00AC6F2B" w:rsidRPr="002A033C" w:rsidRDefault="00AC6F2B" w:rsidP="00AC6F2B">
      <w:pPr>
        <w:jc w:val="center"/>
        <w:rPr>
          <w:sz w:val="18"/>
          <w:szCs w:val="18"/>
        </w:rPr>
      </w:pPr>
    </w:p>
    <w:p w14:paraId="49A4E5E8" w14:textId="77777777" w:rsidR="00977F8A" w:rsidRDefault="00977F8A" w:rsidP="00977F8A">
      <w:pPr>
        <w:sectPr w:rsidR="00977F8A" w:rsidSect="00B1480F">
          <w:type w:val="continuous"/>
          <w:pgSz w:w="12240" w:h="15840" w:code="1"/>
          <w:pgMar w:top="1080" w:right="1440" w:bottom="1080" w:left="1440" w:header="720" w:footer="720" w:gutter="0"/>
          <w:lnNumType w:countBy="1" w:restart="continuous"/>
          <w:cols w:space="720"/>
          <w:docGrid w:linePitch="360"/>
        </w:sectPr>
      </w:pPr>
    </w:p>
    <w:p w14:paraId="49A4E5E9" w14:textId="77777777" w:rsidR="00977F8A" w:rsidRDefault="005A6327" w:rsidP="005A6327">
      <w:pPr>
        <w:numPr>
          <w:ilvl w:val="0"/>
          <w:numId w:val="19"/>
        </w:numPr>
      </w:pPr>
      <w:r w:rsidRPr="003527FB">
        <w:rPr>
          <w:b/>
        </w:rPr>
        <w:lastRenderedPageBreak/>
        <w:t>Rationale:</w:t>
      </w:r>
      <w:r>
        <w:t xml:space="preserve"> </w:t>
      </w:r>
      <w:r w:rsidRPr="00D94B95">
        <w:rPr>
          <w:i/>
          <w:sz w:val="20"/>
        </w:rPr>
        <w:t>(Statement telling why this resolution was prepared. Indicate issue of concern. Include reference to related policies.)</w:t>
      </w:r>
    </w:p>
    <w:p w14:paraId="49A4E5EA" w14:textId="77777777" w:rsidR="005A6327" w:rsidRDefault="005A6327" w:rsidP="005A6327">
      <w:pPr>
        <w:sectPr w:rsidR="005A6327" w:rsidSect="00B1480F">
          <w:headerReference w:type="default" r:id="rId19"/>
          <w:pgSz w:w="12240" w:h="15840" w:code="1"/>
          <w:pgMar w:top="1080" w:right="1440" w:bottom="1080" w:left="1440" w:header="720" w:footer="720" w:gutter="0"/>
          <w:lnNumType w:countBy="1" w:restart="continuous"/>
          <w:cols w:space="720"/>
          <w:docGrid w:linePitch="360"/>
        </w:sectPr>
      </w:pPr>
    </w:p>
    <w:p w14:paraId="49A4E5EB" w14:textId="77777777" w:rsidR="005A6327" w:rsidRDefault="005A6327" w:rsidP="005A6327"/>
    <w:p w14:paraId="49A4E5EC" w14:textId="77777777" w:rsidR="00AF33FE" w:rsidRPr="00EE5A5C" w:rsidRDefault="00AF33FE" w:rsidP="00AF33FE">
      <w:pPr>
        <w:pStyle w:val="letterformat"/>
        <w:tabs>
          <w:tab w:val="clear" w:pos="6840"/>
          <w:tab w:val="left" w:pos="360"/>
        </w:tabs>
        <w:ind w:left="360"/>
        <w:rPr>
          <w:rFonts w:ascii="Arial" w:hAnsi="Arial" w:cs="Arial"/>
          <w:szCs w:val="22"/>
        </w:rPr>
      </w:pPr>
      <w:r w:rsidRPr="00EE5A5C">
        <w:rPr>
          <w:rFonts w:ascii="Arial" w:hAnsi="Arial" w:cs="Arial"/>
          <w:szCs w:val="22"/>
        </w:rPr>
        <w:t>The addition</w:t>
      </w:r>
      <w:r>
        <w:rPr>
          <w:rFonts w:ascii="Arial" w:hAnsi="Arial" w:cs="Arial"/>
          <w:szCs w:val="22"/>
        </w:rPr>
        <w:t xml:space="preserve"> of a Professional Development C</w:t>
      </w:r>
      <w:r w:rsidRPr="00EE5A5C">
        <w:rPr>
          <w:rFonts w:ascii="Arial" w:hAnsi="Arial" w:cs="Arial"/>
          <w:szCs w:val="22"/>
        </w:rPr>
        <w:t xml:space="preserve">hair </w:t>
      </w:r>
      <w:r>
        <w:rPr>
          <w:rFonts w:ascii="Arial" w:hAnsi="Arial" w:cs="Arial"/>
          <w:szCs w:val="22"/>
        </w:rPr>
        <w:t xml:space="preserve">(PDC) </w:t>
      </w:r>
      <w:r w:rsidRPr="00EE5A5C">
        <w:rPr>
          <w:rFonts w:ascii="Arial" w:hAnsi="Arial" w:cs="Arial"/>
          <w:szCs w:val="22"/>
        </w:rPr>
        <w:t xml:space="preserve">to each Special Interest Group’s (SIG) </w:t>
      </w:r>
      <w:r>
        <w:rPr>
          <w:rFonts w:ascii="Arial" w:hAnsi="Arial" w:cs="Arial"/>
          <w:szCs w:val="22"/>
        </w:rPr>
        <w:t>Coordinating Committee</w:t>
      </w:r>
      <w:r w:rsidRPr="00EE5A5C">
        <w:rPr>
          <w:rFonts w:ascii="Arial" w:hAnsi="Arial" w:cs="Arial"/>
          <w:szCs w:val="22"/>
        </w:rPr>
        <w:t xml:space="preserve"> (</w:t>
      </w:r>
      <w:r>
        <w:rPr>
          <w:rFonts w:ascii="Arial" w:hAnsi="Arial" w:cs="Arial"/>
          <w:szCs w:val="22"/>
        </w:rPr>
        <w:t>CC</w:t>
      </w:r>
      <w:r w:rsidRPr="00EE5A5C">
        <w:rPr>
          <w:rFonts w:ascii="Arial" w:hAnsi="Arial" w:cs="Arial"/>
          <w:szCs w:val="22"/>
        </w:rPr>
        <w:t>) is</w:t>
      </w:r>
      <w:r>
        <w:rPr>
          <w:rFonts w:ascii="Arial" w:hAnsi="Arial" w:cs="Arial"/>
          <w:szCs w:val="22"/>
        </w:rPr>
        <w:t xml:space="preserve"> requested for</w:t>
      </w:r>
      <w:r w:rsidRPr="00EE5A5C">
        <w:rPr>
          <w:rFonts w:ascii="Arial" w:hAnsi="Arial" w:cs="Arial"/>
          <w:szCs w:val="22"/>
        </w:rPr>
        <w:t xml:space="preserve"> </w:t>
      </w:r>
      <w:r>
        <w:rPr>
          <w:rFonts w:ascii="Arial" w:hAnsi="Arial" w:cs="Arial"/>
          <w:szCs w:val="22"/>
        </w:rPr>
        <w:t xml:space="preserve">the following </w:t>
      </w:r>
      <w:r w:rsidRPr="00EE5A5C">
        <w:rPr>
          <w:rFonts w:ascii="Arial" w:hAnsi="Arial" w:cs="Arial"/>
          <w:szCs w:val="22"/>
        </w:rPr>
        <w:t>reasons:</w:t>
      </w:r>
    </w:p>
    <w:p w14:paraId="49A4E5ED" w14:textId="77777777" w:rsidR="00AF33FE" w:rsidRPr="00EE5A5C" w:rsidRDefault="00AF33FE" w:rsidP="00AF33FE">
      <w:pPr>
        <w:pStyle w:val="letterformat"/>
        <w:tabs>
          <w:tab w:val="clear" w:pos="6840"/>
          <w:tab w:val="left" w:pos="360"/>
        </w:tabs>
        <w:ind w:left="360"/>
        <w:rPr>
          <w:rFonts w:ascii="Arial" w:hAnsi="Arial" w:cs="Arial"/>
          <w:szCs w:val="22"/>
        </w:rPr>
      </w:pPr>
    </w:p>
    <w:p w14:paraId="49A4E5EE" w14:textId="77777777" w:rsidR="00AF33FE" w:rsidRPr="00EE5A5C" w:rsidRDefault="00EC0C25" w:rsidP="00AF33FE">
      <w:pPr>
        <w:pStyle w:val="letterformat"/>
        <w:numPr>
          <w:ilvl w:val="0"/>
          <w:numId w:val="45"/>
        </w:numPr>
        <w:tabs>
          <w:tab w:val="clear" w:pos="6840"/>
          <w:tab w:val="left" w:pos="360"/>
        </w:tabs>
        <w:rPr>
          <w:rFonts w:ascii="Arial" w:hAnsi="Arial" w:cs="Arial"/>
          <w:szCs w:val="22"/>
        </w:rPr>
      </w:pPr>
      <w:r>
        <w:rPr>
          <w:rFonts w:ascii="Arial" w:hAnsi="Arial" w:cs="Arial"/>
          <w:szCs w:val="22"/>
        </w:rPr>
        <w:t>to accommodate the e</w:t>
      </w:r>
      <w:r w:rsidR="00AF33FE">
        <w:rPr>
          <w:rFonts w:ascii="Arial" w:hAnsi="Arial" w:cs="Arial"/>
          <w:szCs w:val="22"/>
        </w:rPr>
        <w:t xml:space="preserve">xpanded breadth and depth of responsibility of CC members since </w:t>
      </w:r>
      <w:r>
        <w:rPr>
          <w:rFonts w:ascii="Arial" w:hAnsi="Arial" w:cs="Arial"/>
          <w:szCs w:val="22"/>
        </w:rPr>
        <w:t xml:space="preserve">the </w:t>
      </w:r>
      <w:r w:rsidR="00AF33FE">
        <w:rPr>
          <w:rFonts w:ascii="Arial" w:hAnsi="Arial" w:cs="Arial"/>
          <w:szCs w:val="22"/>
        </w:rPr>
        <w:t>restructuring</w:t>
      </w:r>
      <w:r w:rsidR="00356C99">
        <w:rPr>
          <w:rFonts w:ascii="Arial" w:hAnsi="Arial" w:cs="Arial"/>
          <w:szCs w:val="22"/>
        </w:rPr>
        <w:t xml:space="preserve"> of the Special I</w:t>
      </w:r>
      <w:r>
        <w:rPr>
          <w:rFonts w:ascii="Arial" w:hAnsi="Arial" w:cs="Arial"/>
          <w:szCs w:val="22"/>
        </w:rPr>
        <w:t xml:space="preserve">nterest </w:t>
      </w:r>
      <w:r w:rsidR="00356C99">
        <w:rPr>
          <w:rFonts w:ascii="Arial" w:hAnsi="Arial" w:cs="Arial"/>
          <w:szCs w:val="22"/>
        </w:rPr>
        <w:t>P</w:t>
      </w:r>
      <w:r>
        <w:rPr>
          <w:rFonts w:ascii="Arial" w:hAnsi="Arial" w:cs="Arial"/>
          <w:szCs w:val="22"/>
        </w:rPr>
        <w:t>rogram,</w:t>
      </w:r>
    </w:p>
    <w:p w14:paraId="49A4E5EF" w14:textId="77777777" w:rsidR="00AF33FE" w:rsidRPr="004D0E3E" w:rsidRDefault="00356C99" w:rsidP="00AF33FE">
      <w:pPr>
        <w:pStyle w:val="letterformat"/>
        <w:numPr>
          <w:ilvl w:val="0"/>
          <w:numId w:val="45"/>
        </w:numPr>
        <w:tabs>
          <w:tab w:val="clear" w:pos="6840"/>
          <w:tab w:val="left" w:pos="360"/>
        </w:tabs>
        <w:rPr>
          <w:rFonts w:ascii="Arial" w:hAnsi="Arial" w:cs="Arial"/>
          <w:szCs w:val="22"/>
        </w:rPr>
      </w:pPr>
      <w:r>
        <w:rPr>
          <w:rFonts w:ascii="Arial" w:hAnsi="Arial" w:cs="Arial"/>
          <w:szCs w:val="22"/>
        </w:rPr>
        <w:t>to</w:t>
      </w:r>
      <w:r w:rsidR="00AF33FE">
        <w:rPr>
          <w:rFonts w:ascii="Arial" w:hAnsi="Arial" w:cs="Arial"/>
          <w:szCs w:val="22"/>
        </w:rPr>
        <w:t xml:space="preserve"> </w:t>
      </w:r>
      <w:r>
        <w:rPr>
          <w:rFonts w:ascii="Arial" w:hAnsi="Arial" w:cs="Arial"/>
          <w:szCs w:val="22"/>
        </w:rPr>
        <w:t>en</w:t>
      </w:r>
      <w:r w:rsidR="00AF33FE">
        <w:rPr>
          <w:rFonts w:ascii="Arial" w:hAnsi="Arial" w:cs="Arial"/>
          <w:szCs w:val="22"/>
        </w:rPr>
        <w:t xml:space="preserve">sure that </w:t>
      </w:r>
      <w:r w:rsidR="00AF33FE" w:rsidRPr="0036784A">
        <w:rPr>
          <w:rFonts w:ascii="Arial" w:hAnsi="Arial" w:cs="Arial"/>
          <w:i/>
          <w:szCs w:val="22"/>
        </w:rPr>
        <w:t>Perspectives</w:t>
      </w:r>
      <w:r w:rsidR="00AF33FE">
        <w:rPr>
          <w:rFonts w:ascii="Arial" w:hAnsi="Arial" w:cs="Arial"/>
          <w:szCs w:val="22"/>
        </w:rPr>
        <w:t xml:space="preserve"> </w:t>
      </w:r>
      <w:r w:rsidR="0033123D">
        <w:rPr>
          <w:rFonts w:ascii="Arial" w:hAnsi="Arial" w:cs="Arial"/>
          <w:szCs w:val="22"/>
        </w:rPr>
        <w:t>continuing education (</w:t>
      </w:r>
      <w:r w:rsidR="00AF33FE">
        <w:rPr>
          <w:rFonts w:ascii="Arial" w:hAnsi="Arial" w:cs="Arial"/>
          <w:szCs w:val="22"/>
        </w:rPr>
        <w:t>CE</w:t>
      </w:r>
      <w:r w:rsidR="0033123D">
        <w:rPr>
          <w:rFonts w:ascii="Arial" w:hAnsi="Arial" w:cs="Arial"/>
          <w:szCs w:val="22"/>
        </w:rPr>
        <w:t>)</w:t>
      </w:r>
      <w:r w:rsidR="00AF33FE">
        <w:rPr>
          <w:rFonts w:ascii="Arial" w:hAnsi="Arial" w:cs="Arial"/>
          <w:szCs w:val="22"/>
        </w:rPr>
        <w:t xml:space="preserve"> content and questions meet ASHA C</w:t>
      </w:r>
      <w:r>
        <w:rPr>
          <w:rFonts w:ascii="Arial" w:hAnsi="Arial" w:cs="Arial"/>
          <w:szCs w:val="22"/>
        </w:rPr>
        <w:t xml:space="preserve">ontinuing </w:t>
      </w:r>
      <w:r w:rsidR="00AF33FE">
        <w:rPr>
          <w:rFonts w:ascii="Arial" w:hAnsi="Arial" w:cs="Arial"/>
          <w:szCs w:val="22"/>
        </w:rPr>
        <w:t>E</w:t>
      </w:r>
      <w:r>
        <w:rPr>
          <w:rFonts w:ascii="Arial" w:hAnsi="Arial" w:cs="Arial"/>
          <w:szCs w:val="22"/>
        </w:rPr>
        <w:t xml:space="preserve">ducation </w:t>
      </w:r>
      <w:r w:rsidR="00AF33FE">
        <w:rPr>
          <w:rFonts w:ascii="Arial" w:hAnsi="Arial" w:cs="Arial"/>
          <w:szCs w:val="22"/>
        </w:rPr>
        <w:t>B</w:t>
      </w:r>
      <w:r>
        <w:rPr>
          <w:rFonts w:ascii="Arial" w:hAnsi="Arial" w:cs="Arial"/>
          <w:szCs w:val="22"/>
        </w:rPr>
        <w:t>oard</w:t>
      </w:r>
      <w:r w:rsidR="00AF33FE">
        <w:rPr>
          <w:rFonts w:ascii="Arial" w:hAnsi="Arial" w:cs="Arial"/>
          <w:szCs w:val="22"/>
        </w:rPr>
        <w:t xml:space="preserve"> </w:t>
      </w:r>
      <w:r w:rsidR="00A706DF">
        <w:rPr>
          <w:rFonts w:ascii="Arial" w:hAnsi="Arial" w:cs="Arial"/>
          <w:szCs w:val="22"/>
        </w:rPr>
        <w:t xml:space="preserve">(CEB) </w:t>
      </w:r>
      <w:r w:rsidR="00AF33FE">
        <w:rPr>
          <w:rFonts w:ascii="Arial" w:hAnsi="Arial" w:cs="Arial"/>
          <w:szCs w:val="22"/>
        </w:rPr>
        <w:t>criteria</w:t>
      </w:r>
      <w:r>
        <w:rPr>
          <w:rFonts w:ascii="Arial" w:hAnsi="Arial" w:cs="Arial"/>
          <w:szCs w:val="22"/>
        </w:rPr>
        <w:t>,</w:t>
      </w:r>
    </w:p>
    <w:p w14:paraId="49A4E5F0" w14:textId="77777777" w:rsidR="00AF33FE" w:rsidRDefault="00356C99" w:rsidP="00AF33FE">
      <w:pPr>
        <w:pStyle w:val="letterformat"/>
        <w:numPr>
          <w:ilvl w:val="0"/>
          <w:numId w:val="45"/>
        </w:numPr>
        <w:tabs>
          <w:tab w:val="clear" w:pos="6840"/>
          <w:tab w:val="left" w:pos="360"/>
        </w:tabs>
        <w:rPr>
          <w:rFonts w:ascii="Arial" w:hAnsi="Arial" w:cs="Arial"/>
          <w:szCs w:val="22"/>
        </w:rPr>
      </w:pPr>
      <w:r>
        <w:rPr>
          <w:rFonts w:ascii="Arial" w:hAnsi="Arial" w:cs="Arial"/>
          <w:szCs w:val="22"/>
        </w:rPr>
        <w:t>to c</w:t>
      </w:r>
      <w:r w:rsidR="00AF33FE">
        <w:rPr>
          <w:rFonts w:ascii="Arial" w:hAnsi="Arial" w:cs="Arial"/>
          <w:szCs w:val="22"/>
        </w:rPr>
        <w:t>oordinate all SIG-sponsored professional development, including SIG-sponsored Convention programming</w:t>
      </w:r>
      <w:r>
        <w:rPr>
          <w:rFonts w:ascii="Arial" w:hAnsi="Arial" w:cs="Arial"/>
          <w:szCs w:val="22"/>
        </w:rPr>
        <w:t>,</w:t>
      </w:r>
    </w:p>
    <w:p w14:paraId="49A4E5F1" w14:textId="77777777" w:rsidR="00AF33FE" w:rsidRDefault="00356C99" w:rsidP="00AF33FE">
      <w:pPr>
        <w:pStyle w:val="letterformat"/>
        <w:numPr>
          <w:ilvl w:val="0"/>
          <w:numId w:val="45"/>
        </w:numPr>
        <w:tabs>
          <w:tab w:val="clear" w:pos="6840"/>
          <w:tab w:val="left" w:pos="360"/>
        </w:tabs>
        <w:rPr>
          <w:rFonts w:ascii="Arial" w:hAnsi="Arial" w:cs="Arial"/>
          <w:szCs w:val="22"/>
        </w:rPr>
      </w:pPr>
      <w:r>
        <w:rPr>
          <w:rFonts w:ascii="Arial" w:hAnsi="Arial" w:cs="Arial"/>
          <w:szCs w:val="22"/>
        </w:rPr>
        <w:t>to resolve i</w:t>
      </w:r>
      <w:r w:rsidR="00AF33FE">
        <w:rPr>
          <w:rFonts w:ascii="Arial" w:hAnsi="Arial" w:cs="Arial"/>
          <w:szCs w:val="22"/>
        </w:rPr>
        <w:t xml:space="preserve">nequity </w:t>
      </w:r>
      <w:r>
        <w:rPr>
          <w:rFonts w:ascii="Arial" w:hAnsi="Arial" w:cs="Arial"/>
          <w:szCs w:val="22"/>
        </w:rPr>
        <w:t>in the</w:t>
      </w:r>
      <w:r w:rsidR="00AF33FE">
        <w:rPr>
          <w:rFonts w:ascii="Arial" w:hAnsi="Arial" w:cs="Arial"/>
          <w:szCs w:val="22"/>
        </w:rPr>
        <w:t xml:space="preserve"> level of recognition </w:t>
      </w:r>
      <w:r>
        <w:rPr>
          <w:rFonts w:ascii="Arial" w:hAnsi="Arial" w:cs="Arial"/>
          <w:szCs w:val="22"/>
        </w:rPr>
        <w:t>for</w:t>
      </w:r>
      <w:r w:rsidR="00AF33FE">
        <w:rPr>
          <w:rFonts w:ascii="Arial" w:hAnsi="Arial" w:cs="Arial"/>
          <w:szCs w:val="22"/>
        </w:rPr>
        <w:t xml:space="preserve"> volunteer leader</w:t>
      </w:r>
      <w:r>
        <w:rPr>
          <w:rFonts w:ascii="Arial" w:hAnsi="Arial" w:cs="Arial"/>
          <w:szCs w:val="22"/>
        </w:rPr>
        <w:t>s</w:t>
      </w:r>
      <w:r w:rsidR="00AF33FE">
        <w:rPr>
          <w:rFonts w:ascii="Arial" w:hAnsi="Arial" w:cs="Arial"/>
          <w:szCs w:val="22"/>
        </w:rPr>
        <w:t xml:space="preserve"> </w:t>
      </w:r>
      <w:r>
        <w:rPr>
          <w:rFonts w:ascii="Arial" w:hAnsi="Arial" w:cs="Arial"/>
          <w:szCs w:val="22"/>
        </w:rPr>
        <w:t xml:space="preserve">who are </w:t>
      </w:r>
      <w:r w:rsidR="00AF33FE">
        <w:rPr>
          <w:rFonts w:ascii="Arial" w:hAnsi="Arial" w:cs="Arial"/>
          <w:szCs w:val="22"/>
        </w:rPr>
        <w:t xml:space="preserve">responsible for ensuring the quality of SIG-sponsored </w:t>
      </w:r>
      <w:r w:rsidR="0045688B">
        <w:rPr>
          <w:rFonts w:ascii="Arial" w:hAnsi="Arial" w:cs="Arial"/>
          <w:szCs w:val="22"/>
        </w:rPr>
        <w:t>CE</w:t>
      </w:r>
      <w:r>
        <w:rPr>
          <w:rFonts w:ascii="Arial" w:hAnsi="Arial" w:cs="Arial"/>
          <w:szCs w:val="22"/>
        </w:rPr>
        <w:t xml:space="preserve"> offerings,</w:t>
      </w:r>
    </w:p>
    <w:p w14:paraId="49A4E5F2" w14:textId="77777777" w:rsidR="00AF33FE" w:rsidRDefault="00356C99" w:rsidP="00AF33FE">
      <w:pPr>
        <w:pStyle w:val="letterformat"/>
        <w:numPr>
          <w:ilvl w:val="0"/>
          <w:numId w:val="45"/>
        </w:numPr>
        <w:tabs>
          <w:tab w:val="clear" w:pos="6840"/>
          <w:tab w:val="left" w:pos="360"/>
        </w:tabs>
        <w:rPr>
          <w:rFonts w:ascii="Arial" w:hAnsi="Arial" w:cs="Arial"/>
          <w:szCs w:val="22"/>
        </w:rPr>
      </w:pPr>
      <w:proofErr w:type="gramStart"/>
      <w:r>
        <w:rPr>
          <w:rFonts w:ascii="Arial" w:hAnsi="Arial" w:cs="Arial"/>
          <w:szCs w:val="22"/>
        </w:rPr>
        <w:t>to</w:t>
      </w:r>
      <w:proofErr w:type="gramEnd"/>
      <w:r>
        <w:rPr>
          <w:rFonts w:ascii="Arial" w:hAnsi="Arial" w:cs="Arial"/>
          <w:szCs w:val="22"/>
        </w:rPr>
        <w:t xml:space="preserve"> i</w:t>
      </w:r>
      <w:r w:rsidR="00AF33FE">
        <w:rPr>
          <w:rFonts w:ascii="Arial" w:hAnsi="Arial" w:cs="Arial"/>
          <w:szCs w:val="22"/>
        </w:rPr>
        <w:t xml:space="preserve">ncrease </w:t>
      </w:r>
      <w:r>
        <w:rPr>
          <w:rFonts w:ascii="Arial" w:hAnsi="Arial" w:cs="Arial"/>
          <w:szCs w:val="22"/>
        </w:rPr>
        <w:t xml:space="preserve">leadership </w:t>
      </w:r>
      <w:r w:rsidR="00AF33FE">
        <w:rPr>
          <w:rFonts w:ascii="Arial" w:hAnsi="Arial" w:cs="Arial"/>
          <w:szCs w:val="22"/>
        </w:rPr>
        <w:t>opportunities for SIG affiliates</w:t>
      </w:r>
      <w:r>
        <w:rPr>
          <w:rFonts w:ascii="Arial" w:hAnsi="Arial" w:cs="Arial"/>
          <w:szCs w:val="22"/>
        </w:rPr>
        <w:t>.</w:t>
      </w:r>
      <w:r w:rsidR="00AF33FE">
        <w:rPr>
          <w:rFonts w:ascii="Arial" w:hAnsi="Arial" w:cs="Arial"/>
          <w:szCs w:val="22"/>
        </w:rPr>
        <w:t xml:space="preserve"> </w:t>
      </w:r>
    </w:p>
    <w:p w14:paraId="49A4E5F3" w14:textId="77777777" w:rsidR="00AF33FE" w:rsidRDefault="00AF33FE" w:rsidP="00AF33FE">
      <w:pPr>
        <w:pStyle w:val="letterformat"/>
        <w:tabs>
          <w:tab w:val="clear" w:pos="6840"/>
          <w:tab w:val="left" w:pos="360"/>
        </w:tabs>
        <w:rPr>
          <w:rFonts w:ascii="Arial" w:hAnsi="Arial" w:cs="Arial"/>
          <w:szCs w:val="22"/>
        </w:rPr>
      </w:pPr>
    </w:p>
    <w:p w14:paraId="49A4E5F4" w14:textId="77777777" w:rsidR="00AF33FE" w:rsidRPr="004A4217" w:rsidRDefault="00D24C81" w:rsidP="00AF33FE">
      <w:pPr>
        <w:pStyle w:val="letterformat"/>
        <w:tabs>
          <w:tab w:val="clear" w:pos="6840"/>
          <w:tab w:val="left" w:pos="360"/>
        </w:tabs>
        <w:ind w:left="360"/>
        <w:rPr>
          <w:rFonts w:ascii="Arial" w:hAnsi="Arial" w:cs="Arial"/>
          <w:b/>
          <w:szCs w:val="22"/>
        </w:rPr>
      </w:pPr>
      <w:r>
        <w:rPr>
          <w:rFonts w:ascii="Arial" w:hAnsi="Arial" w:cs="Arial"/>
          <w:b/>
          <w:szCs w:val="22"/>
        </w:rPr>
        <w:t xml:space="preserve">Accommodate </w:t>
      </w:r>
      <w:r w:rsidR="00F8044E">
        <w:rPr>
          <w:rFonts w:ascii="Arial" w:hAnsi="Arial" w:cs="Arial"/>
          <w:b/>
          <w:szCs w:val="22"/>
        </w:rPr>
        <w:t xml:space="preserve">the </w:t>
      </w:r>
      <w:r>
        <w:rPr>
          <w:rFonts w:ascii="Arial" w:hAnsi="Arial" w:cs="Arial"/>
          <w:b/>
          <w:szCs w:val="22"/>
        </w:rPr>
        <w:t>e</w:t>
      </w:r>
      <w:r w:rsidR="00AF33FE" w:rsidRPr="004A4217">
        <w:rPr>
          <w:rFonts w:ascii="Arial" w:hAnsi="Arial" w:cs="Arial"/>
          <w:b/>
          <w:szCs w:val="22"/>
        </w:rPr>
        <w:t xml:space="preserve">xpanded breadth and depth of responsibility of </w:t>
      </w:r>
      <w:r w:rsidR="00AF33FE">
        <w:rPr>
          <w:rFonts w:ascii="Arial" w:hAnsi="Arial" w:cs="Arial"/>
          <w:b/>
          <w:szCs w:val="22"/>
        </w:rPr>
        <w:t>CC</w:t>
      </w:r>
      <w:r w:rsidR="00AF33FE" w:rsidRPr="004A4217">
        <w:rPr>
          <w:rFonts w:ascii="Arial" w:hAnsi="Arial" w:cs="Arial"/>
          <w:b/>
          <w:szCs w:val="22"/>
        </w:rPr>
        <w:t xml:space="preserve"> members </w:t>
      </w:r>
    </w:p>
    <w:p w14:paraId="49A4E5F5" w14:textId="77777777" w:rsidR="00AF33FE" w:rsidRDefault="00AF33FE" w:rsidP="00AF33FE">
      <w:pPr>
        <w:pStyle w:val="letterformat"/>
        <w:tabs>
          <w:tab w:val="clear" w:pos="6840"/>
          <w:tab w:val="left" w:pos="360"/>
        </w:tabs>
        <w:ind w:left="360"/>
        <w:rPr>
          <w:rFonts w:ascii="Arial" w:hAnsi="Arial" w:cs="Arial"/>
          <w:szCs w:val="22"/>
        </w:rPr>
      </w:pPr>
      <w:r>
        <w:rPr>
          <w:rFonts w:ascii="Arial" w:hAnsi="Arial" w:cs="Arial"/>
          <w:szCs w:val="22"/>
        </w:rPr>
        <w:t xml:space="preserve">Since the </w:t>
      </w:r>
      <w:r w:rsidR="0082667F">
        <w:rPr>
          <w:rFonts w:ascii="Arial" w:hAnsi="Arial" w:cs="Arial"/>
          <w:szCs w:val="22"/>
        </w:rPr>
        <w:t xml:space="preserve">program </w:t>
      </w:r>
      <w:r>
        <w:rPr>
          <w:rFonts w:ascii="Arial" w:hAnsi="Arial" w:cs="Arial"/>
          <w:szCs w:val="22"/>
        </w:rPr>
        <w:t>restructuring in 2010</w:t>
      </w:r>
      <w:r w:rsidR="0082667F">
        <w:rPr>
          <w:rFonts w:ascii="Arial" w:hAnsi="Arial" w:cs="Arial"/>
          <w:szCs w:val="22"/>
        </w:rPr>
        <w:t>–</w:t>
      </w:r>
      <w:r>
        <w:rPr>
          <w:rFonts w:ascii="Arial" w:hAnsi="Arial" w:cs="Arial"/>
          <w:szCs w:val="22"/>
        </w:rPr>
        <w:t>2011, a</w:t>
      </w:r>
      <w:r w:rsidRPr="00EE5A5C">
        <w:rPr>
          <w:rFonts w:ascii="Arial" w:hAnsi="Arial" w:cs="Arial"/>
          <w:szCs w:val="22"/>
        </w:rPr>
        <w:t xml:space="preserve"> primary goal </w:t>
      </w:r>
      <w:r>
        <w:rPr>
          <w:rFonts w:ascii="Arial" w:hAnsi="Arial" w:cs="Arial"/>
          <w:szCs w:val="22"/>
        </w:rPr>
        <w:t xml:space="preserve">has been to ensure </w:t>
      </w:r>
      <w:r w:rsidRPr="00EE5A5C">
        <w:rPr>
          <w:rFonts w:ascii="Arial" w:hAnsi="Arial" w:cs="Arial"/>
          <w:szCs w:val="22"/>
        </w:rPr>
        <w:t xml:space="preserve">the </w:t>
      </w:r>
      <w:r w:rsidR="0082667F">
        <w:rPr>
          <w:rFonts w:ascii="Arial" w:hAnsi="Arial" w:cs="Arial"/>
          <w:szCs w:val="22"/>
        </w:rPr>
        <w:t>SIGs</w:t>
      </w:r>
      <w:r w:rsidRPr="00EE5A5C">
        <w:rPr>
          <w:rFonts w:ascii="Arial" w:hAnsi="Arial" w:cs="Arial"/>
          <w:szCs w:val="22"/>
        </w:rPr>
        <w:t xml:space="preserve"> </w:t>
      </w:r>
      <w:r>
        <w:rPr>
          <w:rFonts w:ascii="Arial" w:hAnsi="Arial" w:cs="Arial"/>
          <w:szCs w:val="22"/>
        </w:rPr>
        <w:t xml:space="preserve">are </w:t>
      </w:r>
      <w:r w:rsidR="0082667F">
        <w:rPr>
          <w:rFonts w:ascii="Arial" w:hAnsi="Arial" w:cs="Arial"/>
          <w:szCs w:val="22"/>
        </w:rPr>
        <w:t xml:space="preserve">an </w:t>
      </w:r>
      <w:r w:rsidRPr="00EE5A5C">
        <w:rPr>
          <w:rFonts w:ascii="Arial" w:hAnsi="Arial" w:cs="Arial"/>
          <w:szCs w:val="22"/>
        </w:rPr>
        <w:t xml:space="preserve">integral </w:t>
      </w:r>
      <w:r w:rsidR="0082667F">
        <w:rPr>
          <w:rFonts w:ascii="Arial" w:hAnsi="Arial" w:cs="Arial"/>
          <w:szCs w:val="22"/>
        </w:rPr>
        <w:t>part of the Association and that</w:t>
      </w:r>
      <w:r w:rsidRPr="00EE5A5C">
        <w:rPr>
          <w:rFonts w:ascii="Arial" w:hAnsi="Arial" w:cs="Arial"/>
          <w:szCs w:val="22"/>
        </w:rPr>
        <w:t xml:space="preserve"> </w:t>
      </w:r>
      <w:r w:rsidR="00F8044E">
        <w:rPr>
          <w:rFonts w:ascii="Arial" w:hAnsi="Arial" w:cs="Arial"/>
          <w:szCs w:val="22"/>
        </w:rPr>
        <w:t>SIG</w:t>
      </w:r>
      <w:r w:rsidR="0082667F">
        <w:rPr>
          <w:rFonts w:ascii="Arial" w:hAnsi="Arial" w:cs="Arial"/>
          <w:szCs w:val="22"/>
        </w:rPr>
        <w:t xml:space="preserve"> activities are </w:t>
      </w:r>
      <w:r w:rsidRPr="00EE5A5C">
        <w:rPr>
          <w:rFonts w:ascii="Arial" w:hAnsi="Arial" w:cs="Arial"/>
          <w:szCs w:val="22"/>
        </w:rPr>
        <w:t>infused with</w:t>
      </w:r>
      <w:r w:rsidR="0031660D">
        <w:rPr>
          <w:rFonts w:ascii="Arial" w:hAnsi="Arial" w:cs="Arial"/>
          <w:szCs w:val="22"/>
        </w:rPr>
        <w:t>in</w:t>
      </w:r>
      <w:r w:rsidR="0082667F">
        <w:rPr>
          <w:rFonts w:ascii="Arial" w:hAnsi="Arial" w:cs="Arial"/>
          <w:szCs w:val="22"/>
        </w:rPr>
        <w:t xml:space="preserve"> ASHA’s principles and mission.</w:t>
      </w:r>
      <w:r w:rsidRPr="00EE5A5C">
        <w:rPr>
          <w:rFonts w:ascii="Arial" w:hAnsi="Arial" w:cs="Arial"/>
          <w:szCs w:val="22"/>
        </w:rPr>
        <w:t xml:space="preserve"> Th</w:t>
      </w:r>
      <w:r>
        <w:rPr>
          <w:rFonts w:ascii="Arial" w:hAnsi="Arial" w:cs="Arial"/>
          <w:szCs w:val="22"/>
        </w:rPr>
        <w:t>is</w:t>
      </w:r>
      <w:r w:rsidRPr="00EE5A5C">
        <w:rPr>
          <w:rFonts w:ascii="Arial" w:hAnsi="Arial" w:cs="Arial"/>
          <w:szCs w:val="22"/>
        </w:rPr>
        <w:t xml:space="preserve"> goal is being actualized as </w:t>
      </w:r>
      <w:r w:rsidR="009C72C7">
        <w:rPr>
          <w:rFonts w:ascii="Arial" w:hAnsi="Arial" w:cs="Arial"/>
          <w:szCs w:val="22"/>
        </w:rPr>
        <w:t>ASHA staff and volunteer leaders tap SIG CC members for</w:t>
      </w:r>
      <w:r w:rsidRPr="00EE5A5C">
        <w:rPr>
          <w:rFonts w:ascii="Arial" w:hAnsi="Arial" w:cs="Arial"/>
          <w:szCs w:val="22"/>
        </w:rPr>
        <w:t xml:space="preserve"> subject</w:t>
      </w:r>
      <w:r w:rsidR="009C72C7">
        <w:rPr>
          <w:rFonts w:ascii="Arial" w:hAnsi="Arial" w:cs="Arial"/>
          <w:szCs w:val="22"/>
        </w:rPr>
        <w:t>-</w:t>
      </w:r>
      <w:r w:rsidRPr="00EE5A5C">
        <w:rPr>
          <w:rFonts w:ascii="Arial" w:hAnsi="Arial" w:cs="Arial"/>
          <w:szCs w:val="22"/>
        </w:rPr>
        <w:t>matter expertise.</w:t>
      </w:r>
      <w:r w:rsidR="00EC0C25">
        <w:rPr>
          <w:rFonts w:ascii="Arial" w:hAnsi="Arial" w:cs="Arial"/>
          <w:szCs w:val="22"/>
        </w:rPr>
        <w:t xml:space="preserve"> </w:t>
      </w:r>
      <w:r w:rsidR="009C72C7">
        <w:rPr>
          <w:rFonts w:ascii="Arial" w:hAnsi="Arial" w:cs="Arial"/>
          <w:szCs w:val="22"/>
        </w:rPr>
        <w:t xml:space="preserve">For example, </w:t>
      </w:r>
      <w:r>
        <w:rPr>
          <w:rFonts w:ascii="Arial" w:hAnsi="Arial" w:cs="Arial"/>
          <w:szCs w:val="22"/>
        </w:rPr>
        <w:t xml:space="preserve">CC members or designees have been asked to </w:t>
      </w:r>
    </w:p>
    <w:p w14:paraId="49A4E5F6" w14:textId="77777777" w:rsidR="00AF33FE" w:rsidRPr="009C72C7" w:rsidRDefault="00AF33FE" w:rsidP="009C72C7">
      <w:pPr>
        <w:pStyle w:val="letterformat"/>
        <w:numPr>
          <w:ilvl w:val="0"/>
          <w:numId w:val="48"/>
        </w:numPr>
        <w:tabs>
          <w:tab w:val="clear" w:pos="6840"/>
          <w:tab w:val="left" w:pos="360"/>
        </w:tabs>
        <w:rPr>
          <w:rFonts w:ascii="Arial" w:hAnsi="Arial" w:cs="Arial"/>
          <w:szCs w:val="22"/>
        </w:rPr>
      </w:pPr>
      <w:r w:rsidRPr="009C72C7">
        <w:rPr>
          <w:rFonts w:ascii="Arial" w:hAnsi="Arial" w:cs="Arial"/>
          <w:szCs w:val="22"/>
        </w:rPr>
        <w:t xml:space="preserve">participate on work </w:t>
      </w:r>
      <w:r w:rsidR="005A7BDE" w:rsidRPr="009C72C7">
        <w:rPr>
          <w:rFonts w:ascii="Arial" w:hAnsi="Arial" w:cs="Arial"/>
          <w:szCs w:val="22"/>
        </w:rPr>
        <w:t>groups internal</w:t>
      </w:r>
      <w:r w:rsidRPr="009C72C7">
        <w:rPr>
          <w:rFonts w:ascii="Arial" w:hAnsi="Arial" w:cs="Arial"/>
          <w:szCs w:val="22"/>
        </w:rPr>
        <w:t xml:space="preserve"> and external to the association, </w:t>
      </w:r>
    </w:p>
    <w:p w14:paraId="49A4E5F7" w14:textId="77777777" w:rsidR="00AF33FE" w:rsidRDefault="00AF33FE" w:rsidP="00AF33FE">
      <w:pPr>
        <w:pStyle w:val="letterformat"/>
        <w:numPr>
          <w:ilvl w:val="0"/>
          <w:numId w:val="48"/>
        </w:numPr>
        <w:tabs>
          <w:tab w:val="clear" w:pos="6840"/>
          <w:tab w:val="left" w:pos="360"/>
        </w:tabs>
        <w:rPr>
          <w:rFonts w:ascii="Arial" w:hAnsi="Arial" w:cs="Arial"/>
          <w:szCs w:val="22"/>
        </w:rPr>
      </w:pPr>
      <w:r w:rsidRPr="00EE5A5C">
        <w:rPr>
          <w:rFonts w:ascii="Arial" w:hAnsi="Arial" w:cs="Arial"/>
          <w:szCs w:val="22"/>
        </w:rPr>
        <w:t xml:space="preserve">develop content for brochures, </w:t>
      </w:r>
    </w:p>
    <w:p w14:paraId="49A4E5F8" w14:textId="77777777" w:rsidR="00AF33FE" w:rsidRDefault="00AF33FE" w:rsidP="00AF33FE">
      <w:pPr>
        <w:pStyle w:val="letterformat"/>
        <w:numPr>
          <w:ilvl w:val="0"/>
          <w:numId w:val="48"/>
        </w:numPr>
        <w:tabs>
          <w:tab w:val="clear" w:pos="6840"/>
          <w:tab w:val="left" w:pos="360"/>
        </w:tabs>
        <w:rPr>
          <w:rFonts w:ascii="Arial" w:hAnsi="Arial" w:cs="Arial"/>
          <w:szCs w:val="22"/>
        </w:rPr>
      </w:pPr>
      <w:r w:rsidRPr="00EE5A5C">
        <w:rPr>
          <w:rFonts w:ascii="Arial" w:hAnsi="Arial" w:cs="Arial"/>
          <w:szCs w:val="22"/>
        </w:rPr>
        <w:t xml:space="preserve">review information developed for the Practice Portal, </w:t>
      </w:r>
    </w:p>
    <w:p w14:paraId="49A4E5F9" w14:textId="77777777" w:rsidR="00AF33FE" w:rsidRPr="00EE5A5C" w:rsidRDefault="00AF33FE" w:rsidP="00AF33FE">
      <w:pPr>
        <w:pStyle w:val="letterformat"/>
        <w:numPr>
          <w:ilvl w:val="0"/>
          <w:numId w:val="48"/>
        </w:numPr>
        <w:tabs>
          <w:tab w:val="clear" w:pos="6840"/>
          <w:tab w:val="left" w:pos="360"/>
        </w:tabs>
        <w:rPr>
          <w:rFonts w:ascii="Arial" w:hAnsi="Arial" w:cs="Arial"/>
          <w:szCs w:val="22"/>
        </w:rPr>
      </w:pPr>
      <w:proofErr w:type="gramStart"/>
      <w:r w:rsidRPr="00EE5A5C">
        <w:rPr>
          <w:rFonts w:ascii="Arial" w:hAnsi="Arial" w:cs="Arial"/>
          <w:szCs w:val="22"/>
        </w:rPr>
        <w:t>write</w:t>
      </w:r>
      <w:proofErr w:type="gramEnd"/>
      <w:r w:rsidRPr="00EE5A5C">
        <w:rPr>
          <w:rFonts w:ascii="Arial" w:hAnsi="Arial" w:cs="Arial"/>
          <w:szCs w:val="22"/>
        </w:rPr>
        <w:t xml:space="preserve"> articles for </w:t>
      </w:r>
      <w:r w:rsidRPr="00EE5A5C">
        <w:rPr>
          <w:rFonts w:ascii="Arial" w:hAnsi="Arial" w:cs="Arial"/>
          <w:i/>
          <w:szCs w:val="22"/>
        </w:rPr>
        <w:t xml:space="preserve">The ASHA </w:t>
      </w:r>
      <w:commentRangeStart w:id="6"/>
      <w:r w:rsidRPr="00EE5A5C">
        <w:rPr>
          <w:rFonts w:ascii="Arial" w:hAnsi="Arial" w:cs="Arial"/>
          <w:i/>
          <w:szCs w:val="22"/>
        </w:rPr>
        <w:t>Leader</w:t>
      </w:r>
      <w:commentRangeEnd w:id="6"/>
      <w:r w:rsidR="00D507B1">
        <w:rPr>
          <w:rStyle w:val="CommentReference"/>
          <w:snapToGrid w:val="0"/>
        </w:rPr>
        <w:commentReference w:id="6"/>
      </w:r>
      <w:r w:rsidRPr="00EE5A5C">
        <w:rPr>
          <w:rFonts w:ascii="Arial" w:hAnsi="Arial" w:cs="Arial"/>
          <w:szCs w:val="22"/>
        </w:rPr>
        <w:t>.</w:t>
      </w:r>
    </w:p>
    <w:p w14:paraId="49A4E5FA" w14:textId="77777777" w:rsidR="00AF33FE" w:rsidRPr="00EE5A5C" w:rsidRDefault="00AF33FE" w:rsidP="00AF33FE">
      <w:pPr>
        <w:pStyle w:val="letterformat"/>
        <w:tabs>
          <w:tab w:val="clear" w:pos="6840"/>
          <w:tab w:val="left" w:pos="360"/>
        </w:tabs>
        <w:ind w:left="360"/>
        <w:rPr>
          <w:rFonts w:ascii="Arial" w:hAnsi="Arial" w:cs="Arial"/>
          <w:szCs w:val="22"/>
        </w:rPr>
      </w:pPr>
    </w:p>
    <w:p w14:paraId="49A4E5FB" w14:textId="77777777" w:rsidR="00AF33FE" w:rsidRPr="00D651D0" w:rsidRDefault="00AF33FE" w:rsidP="00AF33FE">
      <w:pPr>
        <w:widowControl/>
        <w:ind w:left="360"/>
        <w:rPr>
          <w:rFonts w:ascii="Arial" w:hAnsi="Arial" w:cs="Arial"/>
          <w:snapToGrid/>
          <w:szCs w:val="22"/>
        </w:rPr>
      </w:pPr>
      <w:r w:rsidRPr="00435C79">
        <w:rPr>
          <w:rFonts w:ascii="Arial" w:hAnsi="Arial" w:cs="Arial"/>
          <w:szCs w:val="22"/>
        </w:rPr>
        <w:t xml:space="preserve">Prior to the restructuring, </w:t>
      </w:r>
      <w:r w:rsidR="009867AC">
        <w:rPr>
          <w:rFonts w:ascii="Arial" w:hAnsi="Arial" w:cs="Arial"/>
          <w:szCs w:val="22"/>
        </w:rPr>
        <w:t>CC (</w:t>
      </w:r>
      <w:r w:rsidR="0045721D">
        <w:rPr>
          <w:rFonts w:ascii="Arial" w:hAnsi="Arial" w:cs="Arial"/>
          <w:szCs w:val="22"/>
        </w:rPr>
        <w:t>then Steering Committee</w:t>
      </w:r>
      <w:r w:rsidR="009867AC">
        <w:rPr>
          <w:rFonts w:ascii="Arial" w:hAnsi="Arial" w:cs="Arial"/>
          <w:szCs w:val="22"/>
        </w:rPr>
        <w:t>)</w:t>
      </w:r>
      <w:r w:rsidR="00C74191">
        <w:rPr>
          <w:rFonts w:ascii="Arial" w:hAnsi="Arial" w:cs="Arial"/>
          <w:szCs w:val="22"/>
        </w:rPr>
        <w:t xml:space="preserve"> members</w:t>
      </w:r>
      <w:r w:rsidRPr="00435C79">
        <w:rPr>
          <w:rFonts w:ascii="Arial" w:hAnsi="Arial" w:cs="Arial"/>
          <w:szCs w:val="22"/>
        </w:rPr>
        <w:t xml:space="preserve"> often </w:t>
      </w:r>
      <w:r w:rsidR="00C74191">
        <w:rPr>
          <w:rFonts w:ascii="Arial" w:hAnsi="Arial" w:cs="Arial"/>
          <w:szCs w:val="22"/>
        </w:rPr>
        <w:t xml:space="preserve">responded to </w:t>
      </w:r>
      <w:r w:rsidR="00D24C81">
        <w:rPr>
          <w:rFonts w:ascii="Arial" w:hAnsi="Arial" w:cs="Arial"/>
          <w:szCs w:val="22"/>
        </w:rPr>
        <w:t>requests themselves, without delegating t</w:t>
      </w:r>
      <w:r w:rsidR="00E30CCE">
        <w:rPr>
          <w:rFonts w:ascii="Arial" w:hAnsi="Arial" w:cs="Arial"/>
          <w:szCs w:val="22"/>
        </w:rPr>
        <w:t>asks</w:t>
      </w:r>
      <w:r w:rsidR="00D24C81">
        <w:rPr>
          <w:rFonts w:ascii="Arial" w:hAnsi="Arial" w:cs="Arial"/>
          <w:szCs w:val="22"/>
        </w:rPr>
        <w:t xml:space="preserve"> to affiliates</w:t>
      </w:r>
      <w:r w:rsidRPr="00435C79">
        <w:rPr>
          <w:rFonts w:ascii="Arial" w:hAnsi="Arial" w:cs="Arial"/>
          <w:szCs w:val="22"/>
        </w:rPr>
        <w:t>.</w:t>
      </w:r>
      <w:r w:rsidR="00EC0C25">
        <w:rPr>
          <w:rFonts w:ascii="Arial" w:hAnsi="Arial" w:cs="Arial"/>
          <w:szCs w:val="22"/>
        </w:rPr>
        <w:t xml:space="preserve"> </w:t>
      </w:r>
      <w:r w:rsidR="00D24C81">
        <w:rPr>
          <w:rFonts w:ascii="Arial" w:hAnsi="Arial" w:cs="Arial"/>
          <w:szCs w:val="22"/>
        </w:rPr>
        <w:t>The new model, consistent with the addition of a PDC position, is for</w:t>
      </w:r>
      <w:r>
        <w:rPr>
          <w:rFonts w:ascii="Arial" w:hAnsi="Arial" w:cs="Arial"/>
          <w:szCs w:val="22"/>
        </w:rPr>
        <w:t xml:space="preserve"> CC</w:t>
      </w:r>
      <w:r w:rsidR="00162030">
        <w:rPr>
          <w:rFonts w:ascii="Arial" w:hAnsi="Arial" w:cs="Arial"/>
          <w:szCs w:val="22"/>
        </w:rPr>
        <w:t>s</w:t>
      </w:r>
      <w:r>
        <w:rPr>
          <w:rFonts w:ascii="Arial" w:hAnsi="Arial" w:cs="Arial"/>
          <w:szCs w:val="22"/>
        </w:rPr>
        <w:t xml:space="preserve"> </w:t>
      </w:r>
      <w:r w:rsidR="00D24C81">
        <w:rPr>
          <w:rFonts w:ascii="Arial" w:hAnsi="Arial" w:cs="Arial"/>
          <w:szCs w:val="22"/>
        </w:rPr>
        <w:t>to prioritize, plan, and coordinate activities—inviting and overseeing the work of affiliates.</w:t>
      </w:r>
      <w:r w:rsidR="00D24C81" w:rsidRPr="00D651D0" w:rsidDel="00D24C81">
        <w:rPr>
          <w:rFonts w:ascii="Arial" w:hAnsi="Arial" w:cs="Arial"/>
          <w:snapToGrid/>
          <w:szCs w:val="22"/>
        </w:rPr>
        <w:t xml:space="preserve"> </w:t>
      </w:r>
      <w:r w:rsidR="00EC0C25">
        <w:rPr>
          <w:rFonts w:ascii="Arial" w:hAnsi="Arial" w:cs="Arial"/>
          <w:snapToGrid/>
          <w:szCs w:val="22"/>
        </w:rPr>
        <w:t xml:space="preserve"> </w:t>
      </w:r>
    </w:p>
    <w:p w14:paraId="49A4E5FC" w14:textId="77777777" w:rsidR="00AF33FE" w:rsidRDefault="00AF33FE" w:rsidP="00AF33FE">
      <w:pPr>
        <w:pStyle w:val="letterformat"/>
        <w:tabs>
          <w:tab w:val="clear" w:pos="6840"/>
          <w:tab w:val="left" w:pos="360"/>
        </w:tabs>
        <w:ind w:left="360"/>
        <w:rPr>
          <w:rFonts w:ascii="Arial" w:hAnsi="Arial" w:cs="Arial"/>
          <w:szCs w:val="22"/>
        </w:rPr>
      </w:pPr>
    </w:p>
    <w:p w14:paraId="49A4E5FD" w14:textId="77777777" w:rsidR="00AF33FE" w:rsidRDefault="00B06319" w:rsidP="00AF33FE">
      <w:pPr>
        <w:pStyle w:val="letterformat"/>
        <w:tabs>
          <w:tab w:val="clear" w:pos="6840"/>
          <w:tab w:val="left" w:pos="360"/>
        </w:tabs>
        <w:ind w:left="360"/>
        <w:rPr>
          <w:rFonts w:ascii="Arial" w:hAnsi="Arial" w:cs="Arial"/>
          <w:szCs w:val="22"/>
        </w:rPr>
      </w:pPr>
      <w:r>
        <w:rPr>
          <w:rFonts w:ascii="Arial" w:hAnsi="Arial" w:cs="Arial"/>
          <w:szCs w:val="22"/>
        </w:rPr>
        <w:t>The new position is a logical extension of the current structure of</w:t>
      </w:r>
      <w:r w:rsidR="00AF33FE">
        <w:rPr>
          <w:rFonts w:ascii="Arial" w:hAnsi="Arial" w:cs="Arial"/>
          <w:szCs w:val="22"/>
        </w:rPr>
        <w:t xml:space="preserve"> two standing subcommittees</w:t>
      </w:r>
      <w:r>
        <w:rPr>
          <w:rFonts w:ascii="Arial" w:hAnsi="Arial" w:cs="Arial"/>
          <w:szCs w:val="22"/>
        </w:rPr>
        <w:t>:</w:t>
      </w:r>
    </w:p>
    <w:p w14:paraId="49A4E5FE" w14:textId="77777777" w:rsidR="00AF33FE" w:rsidRDefault="00AF33FE" w:rsidP="00AF33FE">
      <w:pPr>
        <w:pStyle w:val="letterformat"/>
        <w:numPr>
          <w:ilvl w:val="0"/>
          <w:numId w:val="47"/>
        </w:numPr>
        <w:tabs>
          <w:tab w:val="clear" w:pos="6840"/>
          <w:tab w:val="left" w:pos="360"/>
        </w:tabs>
        <w:rPr>
          <w:rFonts w:ascii="Arial" w:hAnsi="Arial" w:cs="Arial"/>
          <w:szCs w:val="22"/>
        </w:rPr>
      </w:pPr>
      <w:r>
        <w:rPr>
          <w:rFonts w:ascii="Arial" w:hAnsi="Arial" w:cs="Arial"/>
          <w:szCs w:val="22"/>
        </w:rPr>
        <w:t xml:space="preserve">Editorial Review Board (ERB), chaired by the </w:t>
      </w:r>
      <w:r w:rsidR="0045721D">
        <w:rPr>
          <w:rFonts w:ascii="Arial" w:hAnsi="Arial" w:cs="Arial"/>
          <w:szCs w:val="22"/>
        </w:rPr>
        <w:t>E</w:t>
      </w:r>
      <w:r>
        <w:rPr>
          <w:rFonts w:ascii="Arial" w:hAnsi="Arial" w:cs="Arial"/>
          <w:szCs w:val="22"/>
        </w:rPr>
        <w:t>ditor, who is appointed to the CC based on her/his knowledge and skills</w:t>
      </w:r>
      <w:r w:rsidR="00B06319">
        <w:rPr>
          <w:rFonts w:ascii="Arial" w:hAnsi="Arial" w:cs="Arial"/>
          <w:szCs w:val="22"/>
        </w:rPr>
        <w:t>,</w:t>
      </w:r>
      <w:r>
        <w:rPr>
          <w:rFonts w:ascii="Arial" w:hAnsi="Arial" w:cs="Arial"/>
          <w:szCs w:val="22"/>
        </w:rPr>
        <w:t xml:space="preserve"> </w:t>
      </w:r>
    </w:p>
    <w:p w14:paraId="49A4E5FF" w14:textId="77777777" w:rsidR="00AF33FE" w:rsidRPr="001F4C36" w:rsidRDefault="00AF33FE" w:rsidP="00AF33FE">
      <w:pPr>
        <w:pStyle w:val="letterformat"/>
        <w:numPr>
          <w:ilvl w:val="0"/>
          <w:numId w:val="47"/>
        </w:numPr>
        <w:tabs>
          <w:tab w:val="clear" w:pos="6840"/>
          <w:tab w:val="left" w:pos="360"/>
        </w:tabs>
        <w:rPr>
          <w:rFonts w:ascii="Arial" w:hAnsi="Arial" w:cs="Arial"/>
          <w:szCs w:val="22"/>
        </w:rPr>
      </w:pPr>
      <w:r w:rsidRPr="001F4C36">
        <w:rPr>
          <w:rFonts w:ascii="Arial" w:hAnsi="Arial" w:cs="Arial"/>
          <w:szCs w:val="22"/>
        </w:rPr>
        <w:t>Continuing Educati</w:t>
      </w:r>
      <w:r w:rsidR="0045721D">
        <w:rPr>
          <w:rFonts w:ascii="Arial" w:hAnsi="Arial" w:cs="Arial"/>
          <w:szCs w:val="22"/>
        </w:rPr>
        <w:t>o</w:t>
      </w:r>
      <w:r w:rsidRPr="001F4C36">
        <w:rPr>
          <w:rFonts w:ascii="Arial" w:hAnsi="Arial" w:cs="Arial"/>
          <w:szCs w:val="22"/>
        </w:rPr>
        <w:t>n Committee, w</w:t>
      </w:r>
      <w:r w:rsidR="00B06319">
        <w:rPr>
          <w:rFonts w:ascii="Arial" w:hAnsi="Arial" w:cs="Arial"/>
          <w:szCs w:val="22"/>
        </w:rPr>
        <w:t>hich currently lacks a</w:t>
      </w:r>
      <w:r w:rsidRPr="001F4C36">
        <w:rPr>
          <w:rFonts w:ascii="Arial" w:hAnsi="Arial" w:cs="Arial"/>
          <w:szCs w:val="22"/>
        </w:rPr>
        <w:t xml:space="preserve"> </w:t>
      </w:r>
      <w:r>
        <w:rPr>
          <w:rFonts w:ascii="Arial" w:hAnsi="Arial" w:cs="Arial"/>
          <w:szCs w:val="22"/>
        </w:rPr>
        <w:t xml:space="preserve">CC member as </w:t>
      </w:r>
      <w:r w:rsidR="0045721D">
        <w:rPr>
          <w:rFonts w:ascii="Arial" w:hAnsi="Arial" w:cs="Arial"/>
          <w:szCs w:val="22"/>
        </w:rPr>
        <w:t>C</w:t>
      </w:r>
      <w:r>
        <w:rPr>
          <w:rFonts w:ascii="Arial" w:hAnsi="Arial" w:cs="Arial"/>
          <w:szCs w:val="22"/>
        </w:rPr>
        <w:t>hair who possesses professional development knowledge and skills</w:t>
      </w:r>
      <w:r w:rsidR="00B06319">
        <w:rPr>
          <w:rFonts w:ascii="Arial" w:hAnsi="Arial" w:cs="Arial"/>
          <w:szCs w:val="22"/>
        </w:rPr>
        <w:t>.</w:t>
      </w:r>
      <w:r w:rsidRPr="001F4C36">
        <w:rPr>
          <w:rFonts w:ascii="Arial" w:hAnsi="Arial" w:cs="Arial"/>
          <w:szCs w:val="22"/>
        </w:rPr>
        <w:t xml:space="preserve"> </w:t>
      </w:r>
    </w:p>
    <w:p w14:paraId="49A4E600" w14:textId="77777777" w:rsidR="00AF33FE" w:rsidRDefault="00AF33FE" w:rsidP="00AF33FE">
      <w:pPr>
        <w:pStyle w:val="letterformat"/>
        <w:tabs>
          <w:tab w:val="clear" w:pos="6840"/>
          <w:tab w:val="left" w:pos="360"/>
        </w:tabs>
        <w:ind w:left="360"/>
        <w:rPr>
          <w:rFonts w:ascii="Arial" w:hAnsi="Arial" w:cs="Arial"/>
          <w:szCs w:val="22"/>
        </w:rPr>
      </w:pPr>
    </w:p>
    <w:p w14:paraId="49A4E601" w14:textId="77777777" w:rsidR="0033123D" w:rsidRDefault="0033123D" w:rsidP="00AF33FE">
      <w:pPr>
        <w:pStyle w:val="letterformat"/>
        <w:tabs>
          <w:tab w:val="clear" w:pos="6840"/>
          <w:tab w:val="left" w:pos="360"/>
        </w:tabs>
        <w:ind w:left="360"/>
        <w:rPr>
          <w:rFonts w:ascii="Arial" w:hAnsi="Arial" w:cs="Arial"/>
          <w:szCs w:val="22"/>
        </w:rPr>
      </w:pPr>
    </w:p>
    <w:p w14:paraId="49A4E602" w14:textId="77777777" w:rsidR="00AF33FE" w:rsidRPr="00952621" w:rsidRDefault="00D24C81" w:rsidP="00AF33FE">
      <w:pPr>
        <w:pStyle w:val="letterformat"/>
        <w:tabs>
          <w:tab w:val="clear" w:pos="6840"/>
          <w:tab w:val="left" w:pos="360"/>
        </w:tabs>
        <w:ind w:left="360"/>
        <w:rPr>
          <w:rFonts w:ascii="Arial" w:hAnsi="Arial" w:cs="Arial"/>
          <w:b/>
          <w:szCs w:val="22"/>
        </w:rPr>
      </w:pPr>
      <w:r>
        <w:rPr>
          <w:rFonts w:ascii="Arial" w:hAnsi="Arial" w:cs="Arial"/>
          <w:b/>
          <w:szCs w:val="22"/>
        </w:rPr>
        <w:t>Ensure</w:t>
      </w:r>
      <w:r w:rsidR="00AF33FE" w:rsidRPr="00952621">
        <w:rPr>
          <w:rFonts w:ascii="Arial" w:hAnsi="Arial" w:cs="Arial"/>
          <w:b/>
          <w:szCs w:val="22"/>
        </w:rPr>
        <w:t xml:space="preserve"> </w:t>
      </w:r>
      <w:r w:rsidR="00AF33FE" w:rsidRPr="00952621">
        <w:rPr>
          <w:rFonts w:ascii="Arial" w:hAnsi="Arial" w:cs="Arial"/>
          <w:b/>
          <w:i/>
          <w:szCs w:val="22"/>
        </w:rPr>
        <w:t>Perspectives</w:t>
      </w:r>
      <w:r w:rsidR="00AF33FE" w:rsidRPr="00952621">
        <w:rPr>
          <w:rFonts w:ascii="Arial" w:hAnsi="Arial" w:cs="Arial"/>
          <w:b/>
          <w:szCs w:val="22"/>
        </w:rPr>
        <w:t xml:space="preserve"> CE content and questions meet ASHA CEB criteria</w:t>
      </w:r>
    </w:p>
    <w:p w14:paraId="49A4E603" w14:textId="77777777" w:rsidR="00AF33FE" w:rsidRPr="00EE5A5C" w:rsidRDefault="00AF33FE" w:rsidP="00AF33FE">
      <w:pPr>
        <w:pStyle w:val="letterformat"/>
        <w:tabs>
          <w:tab w:val="clear" w:pos="6840"/>
          <w:tab w:val="left" w:pos="360"/>
        </w:tabs>
        <w:ind w:left="360"/>
        <w:rPr>
          <w:rFonts w:ascii="Arial" w:hAnsi="Arial" w:cs="Arial"/>
          <w:szCs w:val="22"/>
        </w:rPr>
      </w:pPr>
      <w:r w:rsidRPr="00EE5A5C">
        <w:rPr>
          <w:rFonts w:ascii="Arial" w:hAnsi="Arial" w:cs="Arial"/>
          <w:szCs w:val="22"/>
        </w:rPr>
        <w:t xml:space="preserve">Prior to the </w:t>
      </w:r>
      <w:r w:rsidR="00130E8D">
        <w:rPr>
          <w:rFonts w:ascii="Arial" w:hAnsi="Arial" w:cs="Arial"/>
          <w:szCs w:val="22"/>
        </w:rPr>
        <w:t xml:space="preserve">program </w:t>
      </w:r>
      <w:r w:rsidRPr="00EE5A5C">
        <w:rPr>
          <w:rFonts w:ascii="Arial" w:hAnsi="Arial" w:cs="Arial"/>
          <w:szCs w:val="22"/>
        </w:rPr>
        <w:t xml:space="preserve">restructuring, each SIG had a </w:t>
      </w:r>
      <w:r w:rsidRPr="000065D2">
        <w:rPr>
          <w:rFonts w:ascii="Arial" w:hAnsi="Arial" w:cs="Arial"/>
          <w:i/>
          <w:szCs w:val="22"/>
        </w:rPr>
        <w:t xml:space="preserve">Perspective’s </w:t>
      </w:r>
      <w:r>
        <w:rPr>
          <w:rFonts w:ascii="Arial" w:hAnsi="Arial" w:cs="Arial"/>
          <w:szCs w:val="22"/>
        </w:rPr>
        <w:t>Editor</w:t>
      </w:r>
      <w:r w:rsidRPr="00EE5A5C">
        <w:rPr>
          <w:rFonts w:ascii="Arial" w:hAnsi="Arial" w:cs="Arial"/>
          <w:szCs w:val="22"/>
        </w:rPr>
        <w:t xml:space="preserve"> and </w:t>
      </w:r>
      <w:r w:rsidR="00E30CCE">
        <w:rPr>
          <w:rFonts w:ascii="Arial" w:hAnsi="Arial" w:cs="Arial"/>
          <w:szCs w:val="22"/>
        </w:rPr>
        <w:t>C</w:t>
      </w:r>
      <w:r w:rsidRPr="00EE5A5C">
        <w:rPr>
          <w:rFonts w:ascii="Arial" w:hAnsi="Arial" w:cs="Arial"/>
          <w:szCs w:val="22"/>
        </w:rPr>
        <w:t xml:space="preserve">ontinuing </w:t>
      </w:r>
      <w:r w:rsidR="00E30CCE">
        <w:rPr>
          <w:rFonts w:ascii="Arial" w:hAnsi="Arial" w:cs="Arial"/>
          <w:szCs w:val="22"/>
        </w:rPr>
        <w:t>E</w:t>
      </w:r>
      <w:r w:rsidRPr="00EE5A5C">
        <w:rPr>
          <w:rFonts w:ascii="Arial" w:hAnsi="Arial" w:cs="Arial"/>
          <w:szCs w:val="22"/>
        </w:rPr>
        <w:t xml:space="preserve">ducation </w:t>
      </w:r>
      <w:r w:rsidR="00E30CCE">
        <w:rPr>
          <w:rFonts w:ascii="Arial" w:hAnsi="Arial" w:cs="Arial"/>
          <w:szCs w:val="22"/>
        </w:rPr>
        <w:t xml:space="preserve">Administrator (CEA) </w:t>
      </w:r>
      <w:r w:rsidR="00130E8D">
        <w:rPr>
          <w:rFonts w:ascii="Arial" w:hAnsi="Arial" w:cs="Arial"/>
          <w:szCs w:val="22"/>
        </w:rPr>
        <w:t>to facilitate the publication and self-study process</w:t>
      </w:r>
      <w:r w:rsidRPr="00EE5A5C">
        <w:rPr>
          <w:rFonts w:ascii="Arial" w:hAnsi="Arial" w:cs="Arial"/>
          <w:szCs w:val="22"/>
        </w:rPr>
        <w:t>.</w:t>
      </w:r>
      <w:r w:rsidR="00EC0C25">
        <w:rPr>
          <w:rFonts w:ascii="Arial" w:hAnsi="Arial" w:cs="Arial"/>
          <w:szCs w:val="22"/>
        </w:rPr>
        <w:t xml:space="preserve"> </w:t>
      </w:r>
      <w:r w:rsidR="00130E8D">
        <w:rPr>
          <w:rFonts w:ascii="Arial" w:hAnsi="Arial" w:cs="Arial"/>
          <w:szCs w:val="22"/>
        </w:rPr>
        <w:t>Although the</w:t>
      </w:r>
      <w:r w:rsidR="00E30CCE">
        <w:rPr>
          <w:rFonts w:ascii="Arial" w:hAnsi="Arial" w:cs="Arial"/>
          <w:szCs w:val="22"/>
        </w:rPr>
        <w:t xml:space="preserve"> Board of Directors </w:t>
      </w:r>
      <w:r w:rsidR="0033123D">
        <w:rPr>
          <w:rFonts w:ascii="Arial" w:hAnsi="Arial" w:cs="Arial"/>
          <w:szCs w:val="22"/>
        </w:rPr>
        <w:t xml:space="preserve">(BOD) </w:t>
      </w:r>
      <w:r w:rsidR="00130E8D">
        <w:rPr>
          <w:rFonts w:ascii="Arial" w:hAnsi="Arial" w:cs="Arial"/>
          <w:szCs w:val="22"/>
        </w:rPr>
        <w:t xml:space="preserve">recognized the </w:t>
      </w:r>
      <w:r w:rsidRPr="00EE5A5C">
        <w:rPr>
          <w:rFonts w:ascii="Arial" w:hAnsi="Arial" w:cs="Arial"/>
          <w:szCs w:val="22"/>
        </w:rPr>
        <w:t xml:space="preserve">importance of the </w:t>
      </w:r>
      <w:r>
        <w:rPr>
          <w:rFonts w:ascii="Arial" w:hAnsi="Arial" w:cs="Arial"/>
          <w:szCs w:val="22"/>
        </w:rPr>
        <w:t>Editor</w:t>
      </w:r>
      <w:r w:rsidR="00130E8D">
        <w:rPr>
          <w:rFonts w:ascii="Arial" w:hAnsi="Arial" w:cs="Arial"/>
          <w:szCs w:val="22"/>
        </w:rPr>
        <w:t xml:space="preserve"> by making the position an </w:t>
      </w:r>
      <w:r>
        <w:rPr>
          <w:rFonts w:ascii="Arial" w:hAnsi="Arial" w:cs="Arial"/>
          <w:szCs w:val="22"/>
        </w:rPr>
        <w:t>appointed</w:t>
      </w:r>
      <w:r w:rsidRPr="00EE5A5C">
        <w:rPr>
          <w:rFonts w:ascii="Arial" w:hAnsi="Arial" w:cs="Arial"/>
          <w:szCs w:val="22"/>
        </w:rPr>
        <w:t xml:space="preserve"> member of the </w:t>
      </w:r>
      <w:r>
        <w:rPr>
          <w:rFonts w:ascii="Arial" w:hAnsi="Arial" w:cs="Arial"/>
          <w:szCs w:val="22"/>
        </w:rPr>
        <w:t>CC</w:t>
      </w:r>
      <w:r w:rsidR="00130E8D">
        <w:rPr>
          <w:rFonts w:ascii="Arial" w:hAnsi="Arial" w:cs="Arial"/>
          <w:szCs w:val="22"/>
        </w:rPr>
        <w:t>,</w:t>
      </w:r>
      <w:r w:rsidR="00EC0C25">
        <w:rPr>
          <w:rFonts w:ascii="Arial" w:hAnsi="Arial" w:cs="Arial"/>
          <w:szCs w:val="22"/>
        </w:rPr>
        <w:t xml:space="preserve"> </w:t>
      </w:r>
      <w:r w:rsidR="00130E8D">
        <w:rPr>
          <w:rFonts w:ascii="Arial" w:hAnsi="Arial" w:cs="Arial"/>
          <w:szCs w:val="22"/>
        </w:rPr>
        <w:t>t</w:t>
      </w:r>
      <w:r>
        <w:rPr>
          <w:rFonts w:ascii="Arial" w:hAnsi="Arial" w:cs="Arial"/>
          <w:szCs w:val="22"/>
        </w:rPr>
        <w:t xml:space="preserve">he </w:t>
      </w:r>
      <w:r w:rsidR="00A706DF">
        <w:rPr>
          <w:rFonts w:ascii="Arial" w:hAnsi="Arial" w:cs="Arial"/>
          <w:szCs w:val="22"/>
        </w:rPr>
        <w:t>B</w:t>
      </w:r>
      <w:r w:rsidR="005E524A">
        <w:rPr>
          <w:rFonts w:ascii="Arial" w:hAnsi="Arial" w:cs="Arial"/>
          <w:szCs w:val="22"/>
        </w:rPr>
        <w:t>OD</w:t>
      </w:r>
      <w:r w:rsidR="00A706DF">
        <w:rPr>
          <w:rFonts w:ascii="Arial" w:hAnsi="Arial" w:cs="Arial"/>
          <w:szCs w:val="22"/>
        </w:rPr>
        <w:t xml:space="preserve"> did not give the </w:t>
      </w:r>
      <w:r>
        <w:rPr>
          <w:rFonts w:ascii="Arial" w:hAnsi="Arial" w:cs="Arial"/>
          <w:szCs w:val="22"/>
        </w:rPr>
        <w:t>CE</w:t>
      </w:r>
      <w:r w:rsidR="00E30CCE">
        <w:rPr>
          <w:rFonts w:ascii="Arial" w:hAnsi="Arial" w:cs="Arial"/>
          <w:szCs w:val="22"/>
        </w:rPr>
        <w:t>A</w:t>
      </w:r>
      <w:r>
        <w:rPr>
          <w:rFonts w:ascii="Arial" w:hAnsi="Arial" w:cs="Arial"/>
          <w:szCs w:val="22"/>
        </w:rPr>
        <w:t xml:space="preserve">’s role </w:t>
      </w:r>
      <w:r w:rsidR="00130E8D">
        <w:rPr>
          <w:rFonts w:ascii="Arial" w:hAnsi="Arial" w:cs="Arial"/>
          <w:szCs w:val="22"/>
        </w:rPr>
        <w:t>comparable status.</w:t>
      </w:r>
      <w:r>
        <w:rPr>
          <w:rFonts w:ascii="Arial" w:hAnsi="Arial" w:cs="Arial"/>
          <w:szCs w:val="22"/>
        </w:rPr>
        <w:t xml:space="preserve"> Instead, the CE</w:t>
      </w:r>
      <w:r w:rsidR="00E30CCE">
        <w:rPr>
          <w:rFonts w:ascii="Arial" w:hAnsi="Arial" w:cs="Arial"/>
          <w:szCs w:val="22"/>
        </w:rPr>
        <w:t>A</w:t>
      </w:r>
      <w:r>
        <w:rPr>
          <w:rFonts w:ascii="Arial" w:hAnsi="Arial" w:cs="Arial"/>
          <w:szCs w:val="22"/>
        </w:rPr>
        <w:t xml:space="preserve"> </w:t>
      </w:r>
      <w:r w:rsidR="00E30CCE">
        <w:rPr>
          <w:rFonts w:ascii="Arial" w:hAnsi="Arial" w:cs="Arial"/>
          <w:szCs w:val="22"/>
        </w:rPr>
        <w:t xml:space="preserve">became the </w:t>
      </w:r>
      <w:r w:rsidRPr="005E524A">
        <w:rPr>
          <w:rFonts w:ascii="Arial" w:hAnsi="Arial" w:cs="Arial"/>
          <w:szCs w:val="22"/>
        </w:rPr>
        <w:t xml:space="preserve">CE </w:t>
      </w:r>
      <w:r w:rsidR="00020939">
        <w:rPr>
          <w:rFonts w:ascii="Arial" w:hAnsi="Arial" w:cs="Arial"/>
          <w:szCs w:val="22"/>
        </w:rPr>
        <w:t xml:space="preserve">Content </w:t>
      </w:r>
      <w:r w:rsidR="00E30CCE" w:rsidRPr="005E524A">
        <w:rPr>
          <w:rFonts w:ascii="Arial" w:hAnsi="Arial" w:cs="Arial"/>
          <w:szCs w:val="22"/>
        </w:rPr>
        <w:t>M</w:t>
      </w:r>
      <w:r w:rsidRPr="005E524A">
        <w:rPr>
          <w:rFonts w:ascii="Arial" w:hAnsi="Arial" w:cs="Arial"/>
          <w:szCs w:val="22"/>
        </w:rPr>
        <w:t>anager</w:t>
      </w:r>
      <w:r w:rsidR="00E30CCE">
        <w:rPr>
          <w:rFonts w:ascii="Arial" w:hAnsi="Arial" w:cs="Arial"/>
          <w:szCs w:val="22"/>
        </w:rPr>
        <w:t>, consistent with</w:t>
      </w:r>
      <w:r w:rsidRPr="00EE5A5C">
        <w:rPr>
          <w:rFonts w:ascii="Arial" w:hAnsi="Arial" w:cs="Arial"/>
          <w:szCs w:val="22"/>
        </w:rPr>
        <w:t xml:space="preserve"> </w:t>
      </w:r>
      <w:r w:rsidR="00E30CCE">
        <w:rPr>
          <w:rFonts w:ascii="Arial" w:hAnsi="Arial" w:cs="Arial"/>
          <w:szCs w:val="22"/>
        </w:rPr>
        <w:t xml:space="preserve">the change in CE Provider from the Divisions/SIGs to </w:t>
      </w:r>
      <w:r w:rsidRPr="00EE5A5C">
        <w:rPr>
          <w:rFonts w:ascii="Arial" w:hAnsi="Arial" w:cs="Arial"/>
          <w:szCs w:val="22"/>
        </w:rPr>
        <w:t xml:space="preserve">ASHA’s Professional Development unit </w:t>
      </w:r>
      <w:r w:rsidR="00C55E87">
        <w:rPr>
          <w:rFonts w:ascii="Arial" w:hAnsi="Arial" w:cs="Arial"/>
          <w:szCs w:val="22"/>
        </w:rPr>
        <w:t>(APD)</w:t>
      </w:r>
      <w:r w:rsidR="00E30CCE">
        <w:rPr>
          <w:rFonts w:ascii="Arial" w:hAnsi="Arial" w:cs="Arial"/>
          <w:szCs w:val="22"/>
        </w:rPr>
        <w:t>.</w:t>
      </w:r>
      <w:r w:rsidRPr="00EE5A5C">
        <w:rPr>
          <w:rFonts w:ascii="Arial" w:hAnsi="Arial" w:cs="Arial"/>
          <w:szCs w:val="22"/>
        </w:rPr>
        <w:t xml:space="preserve"> </w:t>
      </w:r>
    </w:p>
    <w:p w14:paraId="49A4E604" w14:textId="77777777" w:rsidR="00AF33FE" w:rsidRPr="00EE5A5C" w:rsidRDefault="00AF33FE" w:rsidP="00AF33FE">
      <w:pPr>
        <w:pStyle w:val="letterformat"/>
        <w:tabs>
          <w:tab w:val="clear" w:pos="6840"/>
          <w:tab w:val="left" w:pos="360"/>
        </w:tabs>
        <w:ind w:left="360"/>
        <w:rPr>
          <w:rFonts w:ascii="Arial" w:hAnsi="Arial" w:cs="Arial"/>
          <w:szCs w:val="22"/>
        </w:rPr>
      </w:pPr>
    </w:p>
    <w:p w14:paraId="49A4E605" w14:textId="77777777" w:rsidR="00AF33FE" w:rsidRPr="00EE5A5C" w:rsidRDefault="00C55E87" w:rsidP="00AF33FE">
      <w:pPr>
        <w:widowControl/>
        <w:ind w:left="360"/>
        <w:rPr>
          <w:rFonts w:ascii="Arial" w:hAnsi="Arial" w:cs="Arial"/>
          <w:szCs w:val="22"/>
        </w:rPr>
      </w:pPr>
      <w:r>
        <w:rPr>
          <w:rFonts w:ascii="Arial" w:hAnsi="Arial" w:cs="Arial"/>
          <w:szCs w:val="22"/>
        </w:rPr>
        <w:t xml:space="preserve">It was assumed </w:t>
      </w:r>
      <w:r w:rsidR="00AF33FE" w:rsidRPr="00EE5A5C">
        <w:rPr>
          <w:rFonts w:ascii="Arial" w:hAnsi="Arial" w:cs="Arial"/>
          <w:szCs w:val="22"/>
        </w:rPr>
        <w:t xml:space="preserve">that </w:t>
      </w:r>
      <w:r>
        <w:rPr>
          <w:rFonts w:ascii="Arial" w:hAnsi="Arial" w:cs="Arial"/>
          <w:szCs w:val="22"/>
        </w:rPr>
        <w:t>APD</w:t>
      </w:r>
      <w:r w:rsidR="00AF33FE" w:rsidRPr="00EE5A5C">
        <w:rPr>
          <w:rFonts w:ascii="Arial" w:hAnsi="Arial" w:cs="Arial"/>
          <w:szCs w:val="22"/>
        </w:rPr>
        <w:t xml:space="preserve"> would ensur</w:t>
      </w:r>
      <w:r>
        <w:rPr>
          <w:rFonts w:ascii="Arial" w:hAnsi="Arial" w:cs="Arial"/>
          <w:szCs w:val="22"/>
        </w:rPr>
        <w:t>e</w:t>
      </w:r>
      <w:r w:rsidR="00AF33FE" w:rsidRPr="00EE5A5C">
        <w:rPr>
          <w:rFonts w:ascii="Arial" w:hAnsi="Arial" w:cs="Arial"/>
          <w:szCs w:val="22"/>
        </w:rPr>
        <w:t xml:space="preserve"> </w:t>
      </w:r>
      <w:r w:rsidR="00AF33FE" w:rsidRPr="000065D2">
        <w:rPr>
          <w:rFonts w:ascii="Arial" w:hAnsi="Arial" w:cs="Arial"/>
          <w:i/>
          <w:szCs w:val="22"/>
        </w:rPr>
        <w:t xml:space="preserve">Perspectives </w:t>
      </w:r>
      <w:r w:rsidR="00AF33FE">
        <w:rPr>
          <w:rFonts w:ascii="Arial" w:hAnsi="Arial" w:cs="Arial"/>
          <w:szCs w:val="22"/>
        </w:rPr>
        <w:t>c</w:t>
      </w:r>
      <w:r w:rsidR="00AF33FE" w:rsidRPr="00EE5A5C">
        <w:rPr>
          <w:rFonts w:ascii="Arial" w:hAnsi="Arial" w:cs="Arial"/>
          <w:szCs w:val="22"/>
        </w:rPr>
        <w:t>ontent</w:t>
      </w:r>
      <w:r>
        <w:rPr>
          <w:rFonts w:ascii="Arial" w:hAnsi="Arial" w:cs="Arial"/>
          <w:szCs w:val="22"/>
        </w:rPr>
        <w:t>—including</w:t>
      </w:r>
      <w:r w:rsidR="00AF33FE" w:rsidRPr="00EE5A5C">
        <w:rPr>
          <w:rFonts w:ascii="Arial" w:hAnsi="Arial" w:cs="Arial"/>
          <w:szCs w:val="22"/>
        </w:rPr>
        <w:t xml:space="preserve"> CE self-study questions</w:t>
      </w:r>
      <w:r>
        <w:rPr>
          <w:rFonts w:ascii="Arial" w:hAnsi="Arial" w:cs="Arial"/>
          <w:szCs w:val="22"/>
        </w:rPr>
        <w:t>—</w:t>
      </w:r>
      <w:r w:rsidR="00AF33FE" w:rsidRPr="00EE5A5C">
        <w:rPr>
          <w:rFonts w:ascii="Arial" w:hAnsi="Arial" w:cs="Arial"/>
          <w:szCs w:val="22"/>
        </w:rPr>
        <w:t xml:space="preserve">qualified for continuing education (i.e., </w:t>
      </w:r>
      <w:r>
        <w:rPr>
          <w:rFonts w:ascii="Arial" w:hAnsi="Arial" w:cs="Arial"/>
          <w:szCs w:val="22"/>
        </w:rPr>
        <w:t xml:space="preserve">was </w:t>
      </w:r>
      <w:r w:rsidR="00AF33FE" w:rsidRPr="00EE5A5C">
        <w:rPr>
          <w:rFonts w:ascii="Arial" w:hAnsi="Arial" w:cs="Arial"/>
          <w:szCs w:val="22"/>
        </w:rPr>
        <w:t>written at a graduate level with well-designed exam questions).</w:t>
      </w:r>
      <w:r w:rsidR="00EC0C25">
        <w:rPr>
          <w:rFonts w:ascii="Arial" w:hAnsi="Arial" w:cs="Arial"/>
          <w:szCs w:val="22"/>
        </w:rPr>
        <w:t xml:space="preserve"> </w:t>
      </w:r>
      <w:r w:rsidR="00AF33FE" w:rsidRPr="00EE5A5C">
        <w:rPr>
          <w:rFonts w:ascii="Arial" w:hAnsi="Arial" w:cs="Arial"/>
          <w:szCs w:val="22"/>
        </w:rPr>
        <w:t xml:space="preserve">However, over the past </w:t>
      </w:r>
      <w:r>
        <w:rPr>
          <w:rFonts w:ascii="Arial" w:hAnsi="Arial" w:cs="Arial"/>
          <w:szCs w:val="22"/>
        </w:rPr>
        <w:t>2</w:t>
      </w:r>
      <w:r w:rsidR="00AF33FE" w:rsidRPr="00EE5A5C">
        <w:rPr>
          <w:rFonts w:ascii="Arial" w:hAnsi="Arial" w:cs="Arial"/>
          <w:szCs w:val="22"/>
        </w:rPr>
        <w:t xml:space="preserve"> years, the CE</w:t>
      </w:r>
      <w:r w:rsidR="00E30CCE">
        <w:rPr>
          <w:rFonts w:ascii="Arial" w:hAnsi="Arial" w:cs="Arial"/>
          <w:szCs w:val="22"/>
        </w:rPr>
        <w:t xml:space="preserve">A/CE </w:t>
      </w:r>
      <w:r w:rsidR="00A706DF">
        <w:rPr>
          <w:rFonts w:ascii="Arial" w:hAnsi="Arial" w:cs="Arial"/>
          <w:szCs w:val="22"/>
        </w:rPr>
        <w:t>M</w:t>
      </w:r>
      <w:r w:rsidR="005507A8">
        <w:rPr>
          <w:rFonts w:ascii="Arial" w:hAnsi="Arial" w:cs="Arial"/>
          <w:szCs w:val="22"/>
        </w:rPr>
        <w:t>anager</w:t>
      </w:r>
      <w:r w:rsidR="00AF33FE" w:rsidRPr="00EE5A5C">
        <w:rPr>
          <w:rFonts w:ascii="Arial" w:hAnsi="Arial" w:cs="Arial"/>
          <w:szCs w:val="22"/>
        </w:rPr>
        <w:t xml:space="preserve"> </w:t>
      </w:r>
      <w:r>
        <w:rPr>
          <w:rFonts w:ascii="Arial" w:hAnsi="Arial" w:cs="Arial"/>
          <w:szCs w:val="22"/>
        </w:rPr>
        <w:t xml:space="preserve">role has not changed appreciably. Although he/she does not register the activity per se, the </w:t>
      </w:r>
      <w:r w:rsidR="00A706DF">
        <w:rPr>
          <w:rFonts w:ascii="Arial" w:hAnsi="Arial" w:cs="Arial"/>
          <w:szCs w:val="22"/>
        </w:rPr>
        <w:t>CE M</w:t>
      </w:r>
      <w:r>
        <w:rPr>
          <w:rFonts w:ascii="Arial" w:hAnsi="Arial" w:cs="Arial"/>
          <w:szCs w:val="22"/>
        </w:rPr>
        <w:t>anager</w:t>
      </w:r>
      <w:r w:rsidR="00AF33FE" w:rsidRPr="00EE5A5C">
        <w:rPr>
          <w:rFonts w:ascii="Arial" w:hAnsi="Arial" w:cs="Arial"/>
          <w:szCs w:val="22"/>
        </w:rPr>
        <w:t xml:space="preserve"> provides the </w:t>
      </w:r>
      <w:r w:rsidR="00E30CCE">
        <w:rPr>
          <w:rFonts w:ascii="Arial" w:hAnsi="Arial" w:cs="Arial"/>
          <w:szCs w:val="22"/>
        </w:rPr>
        <w:t xml:space="preserve">ASHA </w:t>
      </w:r>
      <w:r w:rsidR="00AF33FE" w:rsidRPr="00EE5A5C">
        <w:rPr>
          <w:rFonts w:ascii="Arial" w:hAnsi="Arial" w:cs="Arial"/>
          <w:szCs w:val="22"/>
        </w:rPr>
        <w:t>N</w:t>
      </w:r>
      <w:r>
        <w:rPr>
          <w:rFonts w:ascii="Arial" w:hAnsi="Arial" w:cs="Arial"/>
          <w:szCs w:val="22"/>
        </w:rPr>
        <w:t xml:space="preserve">ational </w:t>
      </w:r>
      <w:r w:rsidR="00AF33FE" w:rsidRPr="00EE5A5C">
        <w:rPr>
          <w:rFonts w:ascii="Arial" w:hAnsi="Arial" w:cs="Arial"/>
          <w:szCs w:val="22"/>
        </w:rPr>
        <w:t>O</w:t>
      </w:r>
      <w:r>
        <w:rPr>
          <w:rFonts w:ascii="Arial" w:hAnsi="Arial" w:cs="Arial"/>
          <w:szCs w:val="22"/>
        </w:rPr>
        <w:t>ffice</w:t>
      </w:r>
      <w:r w:rsidR="00AF33FE" w:rsidRPr="00EE5A5C">
        <w:rPr>
          <w:rFonts w:ascii="Arial" w:hAnsi="Arial" w:cs="Arial"/>
          <w:szCs w:val="22"/>
        </w:rPr>
        <w:t xml:space="preserve"> staff with information needed to register </w:t>
      </w:r>
      <w:r w:rsidR="00A706DF">
        <w:rPr>
          <w:rFonts w:ascii="Arial" w:hAnsi="Arial" w:cs="Arial"/>
          <w:szCs w:val="22"/>
        </w:rPr>
        <w:t>each</w:t>
      </w:r>
      <w:r w:rsidR="00AF33FE" w:rsidRPr="00EE5A5C">
        <w:rPr>
          <w:rFonts w:ascii="Arial" w:hAnsi="Arial" w:cs="Arial"/>
          <w:szCs w:val="22"/>
        </w:rPr>
        <w:t xml:space="preserve"> </w:t>
      </w:r>
      <w:r w:rsidR="00AF33FE" w:rsidRPr="00EE5A5C">
        <w:rPr>
          <w:rFonts w:ascii="Arial" w:hAnsi="Arial" w:cs="Arial"/>
          <w:szCs w:val="22"/>
        </w:rPr>
        <w:lastRenderedPageBreak/>
        <w:t>issue/activity and develop the online exam</w:t>
      </w:r>
      <w:r>
        <w:rPr>
          <w:rFonts w:ascii="Arial" w:hAnsi="Arial" w:cs="Arial"/>
          <w:szCs w:val="22"/>
        </w:rPr>
        <w:t>.</w:t>
      </w:r>
      <w:r w:rsidR="00EC0C25">
        <w:rPr>
          <w:rFonts w:ascii="Arial" w:hAnsi="Arial" w:cs="Arial"/>
          <w:szCs w:val="22"/>
        </w:rPr>
        <w:t xml:space="preserve"> </w:t>
      </w:r>
      <w:r w:rsidR="00FC2257" w:rsidRPr="00B1480F">
        <w:rPr>
          <w:rFonts w:ascii="Arial" w:hAnsi="Arial" w:cs="Arial"/>
          <w:szCs w:val="22"/>
          <w:highlight w:val="yellow"/>
        </w:rPr>
        <w:t xml:space="preserve">The </w:t>
      </w:r>
      <w:ins w:id="7" w:author="Michelle Ferketic" w:date="2013-05-28T15:58:00Z">
        <w:r w:rsidR="001A0824" w:rsidRPr="00B1480F">
          <w:rPr>
            <w:rFonts w:ascii="Arial" w:hAnsi="Arial" w:cs="Arial"/>
            <w:szCs w:val="22"/>
            <w:highlight w:val="yellow"/>
          </w:rPr>
          <w:t>P</w:t>
        </w:r>
      </w:ins>
      <w:ins w:id="8" w:author="Michelle Ferketic" w:date="2013-05-28T15:59:00Z">
        <w:r w:rsidR="001A0824" w:rsidRPr="00B1480F">
          <w:rPr>
            <w:rFonts w:ascii="Arial" w:hAnsi="Arial" w:cs="Arial"/>
            <w:szCs w:val="22"/>
            <w:highlight w:val="yellow"/>
          </w:rPr>
          <w:t xml:space="preserve">DC </w:t>
        </w:r>
      </w:ins>
      <w:r w:rsidR="00B1480F" w:rsidRPr="00B1480F">
        <w:rPr>
          <w:rFonts w:ascii="Arial" w:hAnsi="Arial" w:cs="Arial"/>
          <w:szCs w:val="22"/>
          <w:highlight w:val="yellow"/>
        </w:rPr>
        <w:t>would support</w:t>
      </w:r>
      <w:r w:rsidR="00FC2257" w:rsidRPr="00B1480F">
        <w:rPr>
          <w:rFonts w:ascii="Arial" w:hAnsi="Arial" w:cs="Arial"/>
          <w:szCs w:val="22"/>
          <w:highlight w:val="yellow"/>
        </w:rPr>
        <w:t xml:space="preserve"> all of the key </w:t>
      </w:r>
      <w:r w:rsidR="001A0824" w:rsidRPr="00B1480F">
        <w:rPr>
          <w:rFonts w:ascii="Arial" w:hAnsi="Arial" w:cs="Arial"/>
          <w:i/>
          <w:szCs w:val="22"/>
          <w:highlight w:val="yellow"/>
        </w:rPr>
        <w:t xml:space="preserve">Perspectives </w:t>
      </w:r>
      <w:r w:rsidR="001A0824" w:rsidRPr="00B1480F">
        <w:rPr>
          <w:rFonts w:ascii="Arial" w:hAnsi="Arial" w:cs="Arial"/>
          <w:szCs w:val="22"/>
          <w:highlight w:val="yellow"/>
        </w:rPr>
        <w:t xml:space="preserve">continuing education </w:t>
      </w:r>
      <w:r w:rsidR="00FC2257" w:rsidRPr="00B1480F">
        <w:rPr>
          <w:rFonts w:ascii="Arial" w:hAnsi="Arial" w:cs="Arial"/>
          <w:szCs w:val="22"/>
          <w:highlight w:val="yellow"/>
        </w:rPr>
        <w:t xml:space="preserve">program </w:t>
      </w:r>
      <w:commentRangeStart w:id="9"/>
      <w:r w:rsidR="00FC2257" w:rsidRPr="00B1480F">
        <w:rPr>
          <w:rFonts w:ascii="Arial" w:hAnsi="Arial" w:cs="Arial"/>
          <w:szCs w:val="22"/>
          <w:highlight w:val="yellow"/>
        </w:rPr>
        <w:t>functions</w:t>
      </w:r>
      <w:commentRangeEnd w:id="9"/>
      <w:r w:rsidR="003E5092" w:rsidRPr="00B1480F">
        <w:rPr>
          <w:rStyle w:val="CommentReference"/>
          <w:highlight w:val="yellow"/>
        </w:rPr>
        <w:commentReference w:id="9"/>
      </w:r>
      <w:r w:rsidR="00FC2257">
        <w:rPr>
          <w:rFonts w:ascii="Arial" w:hAnsi="Arial" w:cs="Arial"/>
          <w:szCs w:val="22"/>
        </w:rPr>
        <w:t>—</w:t>
      </w:r>
    </w:p>
    <w:p w14:paraId="49A4E606" w14:textId="77777777" w:rsidR="00AF33FE" w:rsidRPr="000065D2" w:rsidRDefault="00AF33FE" w:rsidP="005E524A">
      <w:pPr>
        <w:pStyle w:val="ListParagraph"/>
        <w:widowControl/>
        <w:numPr>
          <w:ilvl w:val="0"/>
          <w:numId w:val="46"/>
        </w:numPr>
        <w:ind w:left="1080"/>
        <w:rPr>
          <w:rFonts w:ascii="Arial" w:hAnsi="Arial" w:cs="Arial"/>
          <w:snapToGrid/>
          <w:szCs w:val="22"/>
        </w:rPr>
      </w:pPr>
      <w:commentRangeStart w:id="10"/>
      <w:r>
        <w:rPr>
          <w:rFonts w:ascii="Arial" w:hAnsi="Arial" w:cs="Arial"/>
          <w:snapToGrid/>
          <w:szCs w:val="22"/>
        </w:rPr>
        <w:t>a</w:t>
      </w:r>
      <w:r w:rsidRPr="000065D2">
        <w:rPr>
          <w:rFonts w:ascii="Arial" w:hAnsi="Arial" w:cs="Arial"/>
          <w:snapToGrid/>
          <w:szCs w:val="22"/>
        </w:rPr>
        <w:t xml:space="preserve">ssists the </w:t>
      </w:r>
      <w:r>
        <w:rPr>
          <w:rFonts w:ascii="Arial" w:hAnsi="Arial" w:cs="Arial"/>
          <w:snapToGrid/>
          <w:szCs w:val="22"/>
        </w:rPr>
        <w:t>Editor</w:t>
      </w:r>
      <w:r w:rsidRPr="000065D2">
        <w:rPr>
          <w:rFonts w:ascii="Arial" w:hAnsi="Arial" w:cs="Arial"/>
          <w:snapToGrid/>
          <w:szCs w:val="22"/>
        </w:rPr>
        <w:t xml:space="preserve"> to conduct a pilot, if necessary, for the purpose of qualifying the publication to be offered as a CE self-study product</w:t>
      </w:r>
      <w:r w:rsidR="00FC2257">
        <w:rPr>
          <w:rFonts w:ascii="Arial" w:hAnsi="Arial" w:cs="Arial"/>
          <w:snapToGrid/>
          <w:szCs w:val="22"/>
        </w:rPr>
        <w:t>,</w:t>
      </w:r>
      <w:commentRangeEnd w:id="10"/>
      <w:r w:rsidR="00270D12">
        <w:rPr>
          <w:rStyle w:val="CommentReference"/>
        </w:rPr>
        <w:commentReference w:id="10"/>
      </w:r>
    </w:p>
    <w:p w14:paraId="49A4E607" w14:textId="77777777" w:rsidR="00AF33FE" w:rsidRPr="00D651D0" w:rsidRDefault="00AF33FE" w:rsidP="005E524A">
      <w:pPr>
        <w:widowControl/>
        <w:numPr>
          <w:ilvl w:val="0"/>
          <w:numId w:val="46"/>
        </w:numPr>
        <w:ind w:left="1080"/>
        <w:rPr>
          <w:rFonts w:ascii="Arial" w:hAnsi="Arial" w:cs="Arial"/>
          <w:snapToGrid/>
          <w:szCs w:val="22"/>
        </w:rPr>
      </w:pPr>
      <w:r w:rsidRPr="00D651D0">
        <w:rPr>
          <w:rFonts w:ascii="Arial" w:hAnsi="Arial" w:cs="Arial"/>
          <w:snapToGrid/>
          <w:szCs w:val="22"/>
        </w:rPr>
        <w:t xml:space="preserve">reviews </w:t>
      </w:r>
      <w:r w:rsidRPr="000065D2">
        <w:rPr>
          <w:rFonts w:ascii="Arial" w:hAnsi="Arial" w:cs="Arial"/>
          <w:i/>
          <w:iCs/>
          <w:snapToGrid/>
          <w:szCs w:val="22"/>
        </w:rPr>
        <w:t>Perspectives</w:t>
      </w:r>
      <w:r w:rsidRPr="00D651D0">
        <w:rPr>
          <w:rFonts w:ascii="Arial" w:hAnsi="Arial" w:cs="Arial"/>
          <w:snapToGrid/>
          <w:szCs w:val="22"/>
        </w:rPr>
        <w:t xml:space="preserve"> content to ensure learning outcomes, component articles, and CE questions are accurate, timely, written at the graduate level, and align with the issue as a CE product</w:t>
      </w:r>
      <w:r w:rsidR="00FC2257">
        <w:rPr>
          <w:rFonts w:ascii="Arial" w:hAnsi="Arial" w:cs="Arial"/>
          <w:snapToGrid/>
          <w:szCs w:val="22"/>
        </w:rPr>
        <w:t>,</w:t>
      </w:r>
    </w:p>
    <w:p w14:paraId="49A4E608" w14:textId="77777777" w:rsidR="00AF33FE" w:rsidRPr="00D651D0" w:rsidRDefault="00AF33FE" w:rsidP="005E524A">
      <w:pPr>
        <w:widowControl/>
        <w:numPr>
          <w:ilvl w:val="0"/>
          <w:numId w:val="46"/>
        </w:numPr>
        <w:ind w:left="1080"/>
        <w:rPr>
          <w:rFonts w:ascii="Arial" w:hAnsi="Arial" w:cs="Arial"/>
          <w:snapToGrid/>
          <w:szCs w:val="22"/>
        </w:rPr>
      </w:pPr>
      <w:commentRangeStart w:id="11"/>
      <w:r w:rsidRPr="00D651D0">
        <w:rPr>
          <w:rFonts w:ascii="Arial" w:hAnsi="Arial" w:cs="Arial"/>
          <w:snapToGrid/>
          <w:szCs w:val="22"/>
        </w:rPr>
        <w:t xml:space="preserve">assists the </w:t>
      </w:r>
      <w:r>
        <w:rPr>
          <w:rFonts w:ascii="Arial" w:hAnsi="Arial" w:cs="Arial"/>
          <w:snapToGrid/>
          <w:szCs w:val="22"/>
        </w:rPr>
        <w:t>Editor</w:t>
      </w:r>
      <w:r w:rsidRPr="00D651D0">
        <w:rPr>
          <w:rFonts w:ascii="Arial" w:hAnsi="Arial" w:cs="Arial"/>
          <w:snapToGrid/>
          <w:szCs w:val="22"/>
        </w:rPr>
        <w:t xml:space="preserve"> in negotiating with author(s) to revise manuscript(s), if </w:t>
      </w:r>
      <w:r w:rsidR="00FC2257">
        <w:rPr>
          <w:rFonts w:ascii="Arial" w:hAnsi="Arial" w:cs="Arial"/>
          <w:snapToGrid/>
          <w:szCs w:val="22"/>
        </w:rPr>
        <w:t>necessary,</w:t>
      </w:r>
      <w:commentRangeEnd w:id="11"/>
      <w:r w:rsidR="00270D12">
        <w:rPr>
          <w:rStyle w:val="CommentReference"/>
        </w:rPr>
        <w:commentReference w:id="11"/>
      </w:r>
    </w:p>
    <w:p w14:paraId="49A4E609" w14:textId="77777777" w:rsidR="00AF33FE" w:rsidRPr="00D651D0" w:rsidRDefault="00AF33FE" w:rsidP="005E524A">
      <w:pPr>
        <w:widowControl/>
        <w:numPr>
          <w:ilvl w:val="0"/>
          <w:numId w:val="46"/>
        </w:numPr>
        <w:ind w:left="1080"/>
        <w:rPr>
          <w:rFonts w:ascii="Arial" w:hAnsi="Arial" w:cs="Arial"/>
          <w:snapToGrid/>
          <w:szCs w:val="22"/>
        </w:rPr>
      </w:pPr>
      <w:r w:rsidRPr="00D651D0">
        <w:rPr>
          <w:rFonts w:ascii="Arial" w:hAnsi="Arial" w:cs="Arial"/>
          <w:snapToGrid/>
          <w:szCs w:val="22"/>
        </w:rPr>
        <w:t>reviews CE questions to ensure content and format are appropriate and meet CE guidelines and standards</w:t>
      </w:r>
      <w:r w:rsidR="00FC2257">
        <w:rPr>
          <w:rFonts w:ascii="Arial" w:hAnsi="Arial" w:cs="Arial"/>
          <w:snapToGrid/>
          <w:szCs w:val="22"/>
        </w:rPr>
        <w:t>,</w:t>
      </w:r>
    </w:p>
    <w:p w14:paraId="49A4E60A" w14:textId="77777777" w:rsidR="00AF33FE" w:rsidRPr="00D651D0" w:rsidRDefault="00AF33FE" w:rsidP="005E524A">
      <w:pPr>
        <w:widowControl/>
        <w:numPr>
          <w:ilvl w:val="0"/>
          <w:numId w:val="46"/>
        </w:numPr>
        <w:ind w:left="1080"/>
        <w:rPr>
          <w:rFonts w:ascii="Arial" w:hAnsi="Arial" w:cs="Arial"/>
          <w:snapToGrid/>
          <w:szCs w:val="22"/>
        </w:rPr>
      </w:pPr>
      <w:r w:rsidRPr="00D651D0">
        <w:rPr>
          <w:rFonts w:ascii="Arial" w:hAnsi="Arial" w:cs="Arial"/>
          <w:snapToGrid/>
          <w:szCs w:val="22"/>
        </w:rPr>
        <w:t>develops CE-related information (e.g., word count, learning outcomes) required to register each issue as a CE product</w:t>
      </w:r>
      <w:r w:rsidR="00FC2257">
        <w:rPr>
          <w:rFonts w:ascii="Arial" w:hAnsi="Arial" w:cs="Arial"/>
          <w:snapToGrid/>
          <w:szCs w:val="22"/>
        </w:rPr>
        <w:t>,</w:t>
      </w:r>
    </w:p>
    <w:p w14:paraId="49A4E60B" w14:textId="77777777" w:rsidR="00AF33FE" w:rsidRPr="00D651D0" w:rsidRDefault="00AF33FE" w:rsidP="005E524A">
      <w:pPr>
        <w:widowControl/>
        <w:numPr>
          <w:ilvl w:val="0"/>
          <w:numId w:val="46"/>
        </w:numPr>
        <w:ind w:left="1080"/>
        <w:rPr>
          <w:rFonts w:ascii="Arial" w:hAnsi="Arial" w:cs="Arial"/>
          <w:snapToGrid/>
          <w:szCs w:val="22"/>
        </w:rPr>
      </w:pPr>
      <w:r w:rsidRPr="00D651D0">
        <w:rPr>
          <w:rFonts w:ascii="Arial" w:hAnsi="Arial" w:cs="Arial"/>
          <w:snapToGrid/>
          <w:szCs w:val="22"/>
        </w:rPr>
        <w:t xml:space="preserve">creates exam and issue files and submits them to the </w:t>
      </w:r>
      <w:r>
        <w:rPr>
          <w:rFonts w:ascii="Arial" w:hAnsi="Arial" w:cs="Arial"/>
          <w:snapToGrid/>
          <w:szCs w:val="22"/>
        </w:rPr>
        <w:t>Editor</w:t>
      </w:r>
      <w:r w:rsidRPr="00D651D0">
        <w:rPr>
          <w:rFonts w:ascii="Arial" w:hAnsi="Arial" w:cs="Arial"/>
          <w:snapToGrid/>
          <w:szCs w:val="22"/>
        </w:rPr>
        <w:t xml:space="preserve"> </w:t>
      </w:r>
      <w:r>
        <w:rPr>
          <w:rFonts w:ascii="Arial" w:hAnsi="Arial" w:cs="Arial"/>
          <w:snapToGrid/>
          <w:szCs w:val="22"/>
        </w:rPr>
        <w:t xml:space="preserve">within a mandated </w:t>
      </w:r>
      <w:r w:rsidR="00FC2257">
        <w:rPr>
          <w:rFonts w:ascii="Arial" w:hAnsi="Arial" w:cs="Arial"/>
          <w:snapToGrid/>
          <w:szCs w:val="22"/>
        </w:rPr>
        <w:t>period of time</w:t>
      </w:r>
      <w:r w:rsidRPr="00D651D0">
        <w:rPr>
          <w:rFonts w:ascii="Arial" w:hAnsi="Arial" w:cs="Arial"/>
          <w:snapToGrid/>
          <w:szCs w:val="22"/>
        </w:rPr>
        <w:t xml:space="preserve"> to ensure publication </w:t>
      </w:r>
      <w:r w:rsidR="00FC2257">
        <w:rPr>
          <w:rFonts w:ascii="Arial" w:hAnsi="Arial" w:cs="Arial"/>
          <w:snapToGrid/>
          <w:szCs w:val="22"/>
        </w:rPr>
        <w:t xml:space="preserve">of the issue </w:t>
      </w:r>
      <w:r w:rsidRPr="00D651D0">
        <w:rPr>
          <w:rFonts w:ascii="Arial" w:hAnsi="Arial" w:cs="Arial"/>
          <w:snapToGrid/>
          <w:szCs w:val="22"/>
        </w:rPr>
        <w:t>occurs simultaneous</w:t>
      </w:r>
      <w:r w:rsidR="00FC2257">
        <w:rPr>
          <w:rFonts w:ascii="Arial" w:hAnsi="Arial" w:cs="Arial"/>
          <w:snapToGrid/>
          <w:szCs w:val="22"/>
        </w:rPr>
        <w:t>ly</w:t>
      </w:r>
      <w:r w:rsidRPr="00D651D0">
        <w:rPr>
          <w:rFonts w:ascii="Arial" w:hAnsi="Arial" w:cs="Arial"/>
          <w:snapToGrid/>
          <w:szCs w:val="22"/>
        </w:rPr>
        <w:t xml:space="preserve"> </w:t>
      </w:r>
      <w:r w:rsidR="00FC2257">
        <w:rPr>
          <w:rFonts w:ascii="Arial" w:hAnsi="Arial" w:cs="Arial"/>
          <w:snapToGrid/>
          <w:szCs w:val="22"/>
        </w:rPr>
        <w:t xml:space="preserve">with publication of </w:t>
      </w:r>
      <w:r w:rsidRPr="00D651D0">
        <w:rPr>
          <w:rFonts w:ascii="Arial" w:hAnsi="Arial" w:cs="Arial"/>
          <w:snapToGrid/>
          <w:szCs w:val="22"/>
        </w:rPr>
        <w:t xml:space="preserve">CE </w:t>
      </w:r>
      <w:r w:rsidR="00FC2257">
        <w:rPr>
          <w:rFonts w:ascii="Arial" w:hAnsi="Arial" w:cs="Arial"/>
          <w:snapToGrid/>
          <w:szCs w:val="22"/>
        </w:rPr>
        <w:t>content,</w:t>
      </w:r>
    </w:p>
    <w:p w14:paraId="49A4E60C" w14:textId="77777777" w:rsidR="00AF33FE" w:rsidRDefault="00AF33FE" w:rsidP="005E524A">
      <w:pPr>
        <w:widowControl/>
        <w:numPr>
          <w:ilvl w:val="0"/>
          <w:numId w:val="46"/>
        </w:numPr>
        <w:ind w:left="1080"/>
        <w:rPr>
          <w:rFonts w:ascii="Arial" w:hAnsi="Arial" w:cs="Arial"/>
          <w:snapToGrid/>
          <w:szCs w:val="22"/>
        </w:rPr>
      </w:pPr>
      <w:proofErr w:type="gramStart"/>
      <w:r w:rsidRPr="00D651D0">
        <w:rPr>
          <w:rFonts w:ascii="Arial" w:hAnsi="Arial" w:cs="Arial"/>
          <w:snapToGrid/>
          <w:szCs w:val="22"/>
        </w:rPr>
        <w:t>works</w:t>
      </w:r>
      <w:proofErr w:type="gramEnd"/>
      <w:r w:rsidRPr="00D651D0">
        <w:rPr>
          <w:rFonts w:ascii="Arial" w:hAnsi="Arial" w:cs="Arial"/>
          <w:snapToGrid/>
          <w:szCs w:val="22"/>
        </w:rPr>
        <w:t xml:space="preserve"> with SIG </w:t>
      </w:r>
      <w:r>
        <w:rPr>
          <w:rFonts w:ascii="Arial" w:hAnsi="Arial" w:cs="Arial"/>
          <w:snapToGrid/>
          <w:szCs w:val="22"/>
        </w:rPr>
        <w:t>Editor</w:t>
      </w:r>
      <w:r w:rsidRPr="00D651D0">
        <w:rPr>
          <w:rFonts w:ascii="Arial" w:hAnsi="Arial" w:cs="Arial"/>
          <w:snapToGrid/>
          <w:szCs w:val="22"/>
        </w:rPr>
        <w:t>, NO staff (</w:t>
      </w:r>
      <w:r w:rsidR="00FC2257">
        <w:rPr>
          <w:rFonts w:ascii="Arial" w:hAnsi="Arial" w:cs="Arial"/>
          <w:snapToGrid/>
          <w:szCs w:val="22"/>
        </w:rPr>
        <w:t xml:space="preserve">i.e., </w:t>
      </w:r>
      <w:r w:rsidRPr="00D651D0">
        <w:rPr>
          <w:rFonts w:ascii="Arial" w:hAnsi="Arial" w:cs="Arial"/>
          <w:snapToGrid/>
          <w:szCs w:val="22"/>
        </w:rPr>
        <w:t xml:space="preserve">SIG </w:t>
      </w:r>
      <w:r w:rsidR="00FC2257">
        <w:rPr>
          <w:rFonts w:ascii="Arial" w:hAnsi="Arial" w:cs="Arial"/>
          <w:snapToGrid/>
          <w:szCs w:val="22"/>
        </w:rPr>
        <w:t xml:space="preserve">and </w:t>
      </w:r>
      <w:r w:rsidRPr="00D651D0">
        <w:rPr>
          <w:rFonts w:ascii="Arial" w:hAnsi="Arial" w:cs="Arial"/>
          <w:snapToGrid/>
          <w:szCs w:val="22"/>
        </w:rPr>
        <w:t>A</w:t>
      </w:r>
      <w:r w:rsidR="00FC2257">
        <w:rPr>
          <w:rFonts w:ascii="Arial" w:hAnsi="Arial" w:cs="Arial"/>
          <w:snapToGrid/>
          <w:szCs w:val="22"/>
        </w:rPr>
        <w:t>PD staff</w:t>
      </w:r>
      <w:r w:rsidRPr="00D651D0">
        <w:rPr>
          <w:rFonts w:ascii="Arial" w:hAnsi="Arial" w:cs="Arial"/>
          <w:snapToGrid/>
          <w:szCs w:val="22"/>
        </w:rPr>
        <w:t>) and contractor to resolve any CE Participant complaints/questions related to exam questions/content</w:t>
      </w:r>
      <w:r w:rsidR="00FC2257">
        <w:rPr>
          <w:rFonts w:ascii="Arial" w:hAnsi="Arial" w:cs="Arial"/>
          <w:snapToGrid/>
          <w:szCs w:val="22"/>
        </w:rPr>
        <w:t>.</w:t>
      </w:r>
    </w:p>
    <w:p w14:paraId="49A4E60D" w14:textId="77777777" w:rsidR="00020939" w:rsidRDefault="00020939" w:rsidP="00020939">
      <w:pPr>
        <w:widowControl/>
        <w:rPr>
          <w:rFonts w:ascii="Arial" w:hAnsi="Arial" w:cs="Arial"/>
          <w:snapToGrid/>
          <w:szCs w:val="22"/>
        </w:rPr>
      </w:pPr>
    </w:p>
    <w:p w14:paraId="49A4E60E" w14:textId="77777777" w:rsidR="00AF33FE" w:rsidRPr="0033287E" w:rsidRDefault="00AF33FE" w:rsidP="00AF33FE">
      <w:pPr>
        <w:pStyle w:val="letterformat"/>
        <w:tabs>
          <w:tab w:val="clear" w:pos="6840"/>
          <w:tab w:val="left" w:pos="360"/>
        </w:tabs>
        <w:ind w:left="360"/>
        <w:rPr>
          <w:rFonts w:ascii="Arial" w:hAnsi="Arial" w:cs="Arial"/>
          <w:b/>
          <w:szCs w:val="22"/>
        </w:rPr>
      </w:pPr>
      <w:r w:rsidRPr="0033287E">
        <w:rPr>
          <w:rFonts w:ascii="Arial" w:hAnsi="Arial" w:cs="Arial"/>
          <w:b/>
          <w:szCs w:val="22"/>
        </w:rPr>
        <w:t>Coordinate all SIG-sponsored professional development, including SIG-sponsored Convention programming</w:t>
      </w:r>
    </w:p>
    <w:p w14:paraId="49A4E60F" w14:textId="77777777" w:rsidR="00AF33FE" w:rsidRDefault="00AF33FE" w:rsidP="00AF33FE">
      <w:pPr>
        <w:widowControl/>
        <w:ind w:left="360"/>
        <w:rPr>
          <w:rFonts w:ascii="Arial" w:hAnsi="Arial" w:cs="Arial"/>
          <w:snapToGrid/>
          <w:szCs w:val="22"/>
        </w:rPr>
      </w:pPr>
      <w:r w:rsidRPr="000065D2">
        <w:rPr>
          <w:rFonts w:ascii="Arial" w:hAnsi="Arial" w:cs="Arial"/>
          <w:snapToGrid/>
          <w:szCs w:val="22"/>
        </w:rPr>
        <w:t>Until 2011</w:t>
      </w:r>
      <w:r w:rsidR="004A0925">
        <w:rPr>
          <w:rFonts w:ascii="Arial" w:hAnsi="Arial" w:cs="Arial"/>
          <w:snapToGrid/>
          <w:szCs w:val="22"/>
        </w:rPr>
        <w:t>,</w:t>
      </w:r>
      <w:r w:rsidRPr="000065D2">
        <w:rPr>
          <w:rFonts w:ascii="Arial" w:hAnsi="Arial" w:cs="Arial"/>
          <w:snapToGrid/>
          <w:szCs w:val="22"/>
        </w:rPr>
        <w:t xml:space="preserve"> SIG representation on respective Convention Topic Committees was </w:t>
      </w:r>
      <w:r>
        <w:rPr>
          <w:rFonts w:ascii="Arial" w:hAnsi="Arial" w:cs="Arial"/>
          <w:snapToGrid/>
          <w:szCs w:val="22"/>
        </w:rPr>
        <w:t>inconsistent</w:t>
      </w:r>
      <w:r w:rsidRPr="000065D2">
        <w:rPr>
          <w:rFonts w:ascii="Arial" w:hAnsi="Arial" w:cs="Arial"/>
          <w:snapToGrid/>
          <w:szCs w:val="22"/>
        </w:rPr>
        <w:t>.</w:t>
      </w:r>
      <w:r w:rsidR="00EC0C25">
        <w:rPr>
          <w:rFonts w:ascii="Arial" w:hAnsi="Arial" w:cs="Arial"/>
          <w:snapToGrid/>
          <w:szCs w:val="22"/>
        </w:rPr>
        <w:t xml:space="preserve"> </w:t>
      </w:r>
      <w:r w:rsidRPr="000065D2">
        <w:rPr>
          <w:rFonts w:ascii="Arial" w:hAnsi="Arial" w:cs="Arial"/>
          <w:snapToGrid/>
          <w:szCs w:val="22"/>
        </w:rPr>
        <w:t>In 2011, the Scientific and Professional Program Board developed and accepted a process to form</w:t>
      </w:r>
      <w:r>
        <w:rPr>
          <w:rFonts w:ascii="Arial" w:hAnsi="Arial" w:cs="Arial"/>
          <w:snapToGrid/>
          <w:szCs w:val="22"/>
        </w:rPr>
        <w:t>al</w:t>
      </w:r>
      <w:r w:rsidRPr="000065D2">
        <w:rPr>
          <w:rFonts w:ascii="Arial" w:hAnsi="Arial" w:cs="Arial"/>
          <w:snapToGrid/>
          <w:szCs w:val="22"/>
        </w:rPr>
        <w:t>ly involve the SIGs in the Topic Committees.</w:t>
      </w:r>
      <w:r w:rsidR="00EC0C25">
        <w:rPr>
          <w:rFonts w:ascii="Arial" w:hAnsi="Arial" w:cs="Arial"/>
          <w:snapToGrid/>
          <w:szCs w:val="22"/>
        </w:rPr>
        <w:t xml:space="preserve"> </w:t>
      </w:r>
      <w:r>
        <w:rPr>
          <w:rFonts w:ascii="Arial" w:hAnsi="Arial" w:cs="Arial"/>
          <w:snapToGrid/>
          <w:szCs w:val="22"/>
        </w:rPr>
        <w:t>It was implemented in 2012.</w:t>
      </w:r>
    </w:p>
    <w:p w14:paraId="49A4E610" w14:textId="77777777" w:rsidR="00AF33FE" w:rsidRDefault="00AF33FE" w:rsidP="00AF33FE">
      <w:pPr>
        <w:widowControl/>
        <w:ind w:left="360"/>
        <w:rPr>
          <w:rFonts w:ascii="Arial" w:hAnsi="Arial" w:cs="Arial"/>
          <w:snapToGrid/>
          <w:szCs w:val="22"/>
        </w:rPr>
      </w:pPr>
    </w:p>
    <w:p w14:paraId="49A4E611" w14:textId="77777777" w:rsidR="004A0925" w:rsidDel="004A0925" w:rsidRDefault="00AF33FE" w:rsidP="004A0925">
      <w:pPr>
        <w:widowControl/>
        <w:ind w:left="360"/>
        <w:rPr>
          <w:rFonts w:ascii="Arial" w:hAnsi="Arial" w:cs="Arial"/>
          <w:szCs w:val="22"/>
        </w:rPr>
      </w:pPr>
      <w:r w:rsidRPr="000065D2">
        <w:rPr>
          <w:rFonts w:ascii="Arial" w:hAnsi="Arial" w:cs="Arial"/>
          <w:szCs w:val="22"/>
        </w:rPr>
        <w:t xml:space="preserve">The purpose of this </w:t>
      </w:r>
      <w:r w:rsidR="004A0925">
        <w:rPr>
          <w:rFonts w:ascii="Arial" w:hAnsi="Arial" w:cs="Arial"/>
          <w:szCs w:val="22"/>
        </w:rPr>
        <w:t>change</w:t>
      </w:r>
      <w:r w:rsidRPr="000065D2">
        <w:rPr>
          <w:rFonts w:ascii="Arial" w:hAnsi="Arial" w:cs="Arial"/>
          <w:szCs w:val="22"/>
        </w:rPr>
        <w:t xml:space="preserve"> </w:t>
      </w:r>
      <w:r w:rsidR="004A0925">
        <w:rPr>
          <w:rFonts w:ascii="Arial" w:hAnsi="Arial" w:cs="Arial"/>
          <w:szCs w:val="22"/>
        </w:rPr>
        <w:t>was</w:t>
      </w:r>
      <w:r w:rsidRPr="000065D2">
        <w:rPr>
          <w:rFonts w:ascii="Arial" w:hAnsi="Arial" w:cs="Arial"/>
          <w:szCs w:val="22"/>
        </w:rPr>
        <w:t xml:space="preserve"> to integrate the interests and expertise of the leaders and affiliates of SIGs into program planning for </w:t>
      </w:r>
      <w:r w:rsidR="004A0925">
        <w:rPr>
          <w:rFonts w:ascii="Arial" w:hAnsi="Arial" w:cs="Arial"/>
          <w:szCs w:val="22"/>
        </w:rPr>
        <w:t>the</w:t>
      </w:r>
      <w:r w:rsidRPr="000065D2">
        <w:rPr>
          <w:rFonts w:ascii="Arial" w:hAnsi="Arial" w:cs="Arial"/>
          <w:szCs w:val="22"/>
        </w:rPr>
        <w:t xml:space="preserve"> </w:t>
      </w:r>
      <w:r w:rsidR="004A0925">
        <w:rPr>
          <w:rFonts w:ascii="Arial" w:hAnsi="Arial" w:cs="Arial"/>
          <w:szCs w:val="22"/>
        </w:rPr>
        <w:t>a</w:t>
      </w:r>
      <w:r w:rsidRPr="000065D2">
        <w:rPr>
          <w:rFonts w:ascii="Arial" w:hAnsi="Arial" w:cs="Arial"/>
          <w:szCs w:val="22"/>
        </w:rPr>
        <w:t xml:space="preserve">nnual Convention by ensuring that each SIG has an official representative on a </w:t>
      </w:r>
      <w:r w:rsidR="004A0925">
        <w:rPr>
          <w:rFonts w:ascii="Arial" w:hAnsi="Arial" w:cs="Arial"/>
          <w:szCs w:val="22"/>
        </w:rPr>
        <w:t>T</w:t>
      </w:r>
      <w:r w:rsidRPr="000065D2">
        <w:rPr>
          <w:rFonts w:ascii="Arial" w:hAnsi="Arial" w:cs="Arial"/>
          <w:szCs w:val="22"/>
        </w:rPr>
        <w:t xml:space="preserve">opic </w:t>
      </w:r>
      <w:r w:rsidR="004A0925">
        <w:rPr>
          <w:rFonts w:ascii="Arial" w:hAnsi="Arial" w:cs="Arial"/>
          <w:szCs w:val="22"/>
        </w:rPr>
        <w:t>C</w:t>
      </w:r>
      <w:r w:rsidRPr="000065D2">
        <w:rPr>
          <w:rFonts w:ascii="Arial" w:hAnsi="Arial" w:cs="Arial"/>
          <w:szCs w:val="22"/>
        </w:rPr>
        <w:t xml:space="preserve">ommittee of </w:t>
      </w:r>
      <w:r w:rsidR="004A0925">
        <w:rPr>
          <w:rFonts w:ascii="Arial" w:hAnsi="Arial" w:cs="Arial"/>
          <w:szCs w:val="22"/>
        </w:rPr>
        <w:t>its</w:t>
      </w:r>
      <w:r w:rsidRPr="000065D2">
        <w:rPr>
          <w:rFonts w:ascii="Arial" w:hAnsi="Arial" w:cs="Arial"/>
          <w:szCs w:val="22"/>
        </w:rPr>
        <w:t xml:space="preserve"> choice.</w:t>
      </w:r>
      <w:r w:rsidR="00EC0C25">
        <w:rPr>
          <w:rFonts w:ascii="Arial" w:hAnsi="Arial" w:cs="Arial"/>
          <w:szCs w:val="22"/>
        </w:rPr>
        <w:t xml:space="preserve"> </w:t>
      </w:r>
      <w:r w:rsidRPr="000065D2">
        <w:rPr>
          <w:rFonts w:ascii="Arial" w:hAnsi="Arial" w:cs="Arial"/>
          <w:szCs w:val="22"/>
        </w:rPr>
        <w:t xml:space="preserve">In its first year, </w:t>
      </w:r>
      <w:r w:rsidR="004A0925">
        <w:rPr>
          <w:rFonts w:ascii="Arial" w:hAnsi="Arial" w:cs="Arial"/>
          <w:szCs w:val="22"/>
        </w:rPr>
        <w:t xml:space="preserve">the process was modified to </w:t>
      </w:r>
      <w:r w:rsidR="00AC2F7A">
        <w:rPr>
          <w:rFonts w:ascii="Arial" w:hAnsi="Arial" w:cs="Arial"/>
          <w:szCs w:val="22"/>
        </w:rPr>
        <w:t>clarify the</w:t>
      </w:r>
      <w:r>
        <w:rPr>
          <w:rFonts w:ascii="Arial" w:hAnsi="Arial" w:cs="Arial"/>
          <w:szCs w:val="22"/>
        </w:rPr>
        <w:t xml:space="preserve"> roles and responsibilities of the SIG </w:t>
      </w:r>
      <w:r w:rsidR="004A0925">
        <w:rPr>
          <w:rFonts w:ascii="Arial" w:hAnsi="Arial" w:cs="Arial"/>
          <w:szCs w:val="22"/>
        </w:rPr>
        <w:t>C</w:t>
      </w:r>
      <w:r>
        <w:rPr>
          <w:rFonts w:ascii="Arial" w:hAnsi="Arial" w:cs="Arial"/>
          <w:szCs w:val="22"/>
        </w:rPr>
        <w:t xml:space="preserve">oordinator, SIG Convention representative, and </w:t>
      </w:r>
      <w:r w:rsidR="004A0925">
        <w:rPr>
          <w:rFonts w:ascii="Arial" w:hAnsi="Arial" w:cs="Arial"/>
          <w:szCs w:val="22"/>
        </w:rPr>
        <w:t xml:space="preserve">ASHA </w:t>
      </w:r>
      <w:r>
        <w:rPr>
          <w:rFonts w:ascii="Arial" w:hAnsi="Arial" w:cs="Arial"/>
          <w:szCs w:val="22"/>
        </w:rPr>
        <w:t>Convention topic chair</w:t>
      </w:r>
      <w:r w:rsidR="004A0925">
        <w:rPr>
          <w:rFonts w:ascii="Arial" w:hAnsi="Arial" w:cs="Arial"/>
          <w:szCs w:val="22"/>
        </w:rPr>
        <w:t>.</w:t>
      </w:r>
    </w:p>
    <w:p w14:paraId="49A4E612" w14:textId="77777777" w:rsidR="009867AC" w:rsidRDefault="009867AC" w:rsidP="004A0925">
      <w:pPr>
        <w:pStyle w:val="letterformat"/>
        <w:tabs>
          <w:tab w:val="clear" w:pos="6840"/>
          <w:tab w:val="left" w:pos="360"/>
        </w:tabs>
        <w:ind w:left="360"/>
        <w:rPr>
          <w:rFonts w:ascii="Arial" w:hAnsi="Arial" w:cs="Arial"/>
          <w:szCs w:val="22"/>
        </w:rPr>
      </w:pPr>
    </w:p>
    <w:p w14:paraId="49A4E613" w14:textId="77777777" w:rsidR="00AF33FE" w:rsidRPr="00254F85" w:rsidRDefault="00B63755" w:rsidP="004A0925">
      <w:pPr>
        <w:pStyle w:val="letterformat"/>
        <w:tabs>
          <w:tab w:val="clear" w:pos="6840"/>
          <w:tab w:val="left" w:pos="360"/>
        </w:tabs>
        <w:ind w:left="360"/>
        <w:rPr>
          <w:rFonts w:ascii="Arial" w:hAnsi="Arial" w:cs="Arial"/>
          <w:szCs w:val="22"/>
        </w:rPr>
      </w:pPr>
      <w:r>
        <w:rPr>
          <w:rFonts w:ascii="Arial" w:hAnsi="Arial" w:cs="Arial"/>
          <w:szCs w:val="22"/>
        </w:rPr>
        <w:t>In particular, t</w:t>
      </w:r>
      <w:r w:rsidR="00AF33FE">
        <w:rPr>
          <w:rFonts w:ascii="Arial" w:hAnsi="Arial" w:cs="Arial"/>
          <w:szCs w:val="22"/>
        </w:rPr>
        <w:t xml:space="preserve">he SIG Convention representative </w:t>
      </w:r>
      <w:r w:rsidR="004A0925">
        <w:rPr>
          <w:rFonts w:ascii="Arial" w:hAnsi="Arial" w:cs="Arial"/>
          <w:szCs w:val="22"/>
        </w:rPr>
        <w:t>assumed</w:t>
      </w:r>
      <w:r w:rsidR="009867AC">
        <w:rPr>
          <w:rFonts w:ascii="Arial" w:hAnsi="Arial" w:cs="Arial"/>
          <w:szCs w:val="22"/>
        </w:rPr>
        <w:t xml:space="preserve"> </w:t>
      </w:r>
      <w:r w:rsidR="00AF33FE">
        <w:rPr>
          <w:rFonts w:ascii="Arial" w:hAnsi="Arial" w:cs="Arial"/>
          <w:szCs w:val="22"/>
        </w:rPr>
        <w:t xml:space="preserve">a </w:t>
      </w:r>
      <w:r w:rsidR="004A0925">
        <w:rPr>
          <w:rFonts w:ascii="Arial" w:hAnsi="Arial" w:cs="Arial"/>
          <w:szCs w:val="22"/>
        </w:rPr>
        <w:t>significant role in</w:t>
      </w:r>
      <w:r w:rsidR="00AF33FE">
        <w:rPr>
          <w:rFonts w:ascii="Arial" w:hAnsi="Arial" w:cs="Arial"/>
          <w:szCs w:val="22"/>
        </w:rPr>
        <w:t xml:space="preserve"> managing pro</w:t>
      </w:r>
      <w:r w:rsidR="00AC2F7A">
        <w:rPr>
          <w:rFonts w:ascii="Arial" w:hAnsi="Arial" w:cs="Arial"/>
          <w:szCs w:val="22"/>
        </w:rPr>
        <w:t>fessional</w:t>
      </w:r>
      <w:r w:rsidR="00AF33FE">
        <w:rPr>
          <w:rFonts w:ascii="Arial" w:hAnsi="Arial" w:cs="Arial"/>
          <w:szCs w:val="22"/>
        </w:rPr>
        <w:t xml:space="preserve"> development activities associated with Convention.</w:t>
      </w:r>
      <w:r w:rsidR="00EC0C25">
        <w:rPr>
          <w:rFonts w:ascii="Arial" w:hAnsi="Arial" w:cs="Arial"/>
          <w:szCs w:val="22"/>
        </w:rPr>
        <w:t xml:space="preserve"> </w:t>
      </w:r>
      <w:r w:rsidR="00AF33FE">
        <w:rPr>
          <w:rFonts w:ascii="Arial" w:hAnsi="Arial" w:cs="Arial"/>
          <w:szCs w:val="22"/>
        </w:rPr>
        <w:t>The</w:t>
      </w:r>
      <w:r>
        <w:rPr>
          <w:rFonts w:ascii="Arial" w:hAnsi="Arial" w:cs="Arial"/>
          <w:szCs w:val="22"/>
        </w:rPr>
        <w:t xml:space="preserve"> addition of Convention-related work to </w:t>
      </w:r>
      <w:r w:rsidRPr="005E524A">
        <w:rPr>
          <w:rFonts w:ascii="Arial" w:hAnsi="Arial" w:cs="Arial"/>
          <w:i/>
          <w:szCs w:val="22"/>
        </w:rPr>
        <w:t>Perspectives</w:t>
      </w:r>
      <w:r>
        <w:rPr>
          <w:rFonts w:ascii="Arial" w:hAnsi="Arial" w:cs="Arial"/>
          <w:i/>
          <w:szCs w:val="22"/>
        </w:rPr>
        <w:t>-</w:t>
      </w:r>
      <w:r w:rsidRPr="005E524A">
        <w:rPr>
          <w:rFonts w:ascii="Arial" w:hAnsi="Arial" w:cs="Arial"/>
          <w:szCs w:val="22"/>
        </w:rPr>
        <w:t>related</w:t>
      </w:r>
      <w:r>
        <w:rPr>
          <w:rFonts w:ascii="Arial" w:hAnsi="Arial" w:cs="Arial"/>
          <w:szCs w:val="22"/>
        </w:rPr>
        <w:t xml:space="preserve"> </w:t>
      </w:r>
      <w:r w:rsidR="005F1FF1">
        <w:rPr>
          <w:rFonts w:ascii="Arial" w:hAnsi="Arial" w:cs="Arial"/>
          <w:szCs w:val="22"/>
        </w:rPr>
        <w:t>functions</w:t>
      </w:r>
      <w:r>
        <w:rPr>
          <w:rFonts w:ascii="Arial" w:hAnsi="Arial" w:cs="Arial"/>
          <w:szCs w:val="22"/>
        </w:rPr>
        <w:t xml:space="preserve"> argues for a new, elevated position to provide</w:t>
      </w:r>
      <w:r w:rsidR="00AF33FE">
        <w:rPr>
          <w:rFonts w:ascii="Arial" w:hAnsi="Arial" w:cs="Arial"/>
          <w:szCs w:val="22"/>
        </w:rPr>
        <w:t xml:space="preserve"> oversight and coordination of </w:t>
      </w:r>
      <w:r>
        <w:rPr>
          <w:rFonts w:ascii="Arial" w:hAnsi="Arial" w:cs="Arial"/>
          <w:szCs w:val="22"/>
        </w:rPr>
        <w:t xml:space="preserve">all </w:t>
      </w:r>
      <w:r w:rsidR="00AF33FE">
        <w:rPr>
          <w:rFonts w:ascii="Arial" w:hAnsi="Arial" w:cs="Arial"/>
          <w:szCs w:val="22"/>
        </w:rPr>
        <w:t xml:space="preserve">professional development </w:t>
      </w:r>
      <w:commentRangeStart w:id="12"/>
      <w:r w:rsidR="00AF33FE">
        <w:rPr>
          <w:rFonts w:ascii="Arial" w:hAnsi="Arial" w:cs="Arial"/>
          <w:szCs w:val="22"/>
        </w:rPr>
        <w:t>activities</w:t>
      </w:r>
      <w:commentRangeEnd w:id="12"/>
      <w:r w:rsidR="00526DFD">
        <w:rPr>
          <w:rStyle w:val="CommentReference"/>
          <w:snapToGrid w:val="0"/>
        </w:rPr>
        <w:commentReference w:id="12"/>
      </w:r>
      <w:r w:rsidR="00AF33FE">
        <w:rPr>
          <w:rFonts w:ascii="Arial" w:hAnsi="Arial" w:cs="Arial"/>
          <w:szCs w:val="22"/>
        </w:rPr>
        <w:t>.</w:t>
      </w:r>
    </w:p>
    <w:p w14:paraId="49A4E614" w14:textId="77777777" w:rsidR="00AF33FE" w:rsidRDefault="00AF33FE" w:rsidP="00AF33FE">
      <w:pPr>
        <w:widowControl/>
        <w:ind w:left="360"/>
        <w:rPr>
          <w:rFonts w:ascii="Arial" w:hAnsi="Arial" w:cs="Arial"/>
          <w:szCs w:val="22"/>
        </w:rPr>
      </w:pPr>
    </w:p>
    <w:p w14:paraId="49A4E615" w14:textId="77777777" w:rsidR="00AF33FE" w:rsidRPr="002B45F5" w:rsidRDefault="005F1FF1" w:rsidP="00AF33FE">
      <w:pPr>
        <w:pStyle w:val="letterformat"/>
        <w:tabs>
          <w:tab w:val="clear" w:pos="6840"/>
          <w:tab w:val="left" w:pos="360"/>
        </w:tabs>
        <w:ind w:left="360"/>
        <w:rPr>
          <w:rFonts w:ascii="Arial" w:hAnsi="Arial" w:cs="Arial"/>
          <w:b/>
          <w:szCs w:val="22"/>
        </w:rPr>
      </w:pPr>
      <w:r>
        <w:rPr>
          <w:rFonts w:ascii="Arial" w:hAnsi="Arial" w:cs="Arial"/>
          <w:b/>
          <w:szCs w:val="22"/>
        </w:rPr>
        <w:t>Resolve i</w:t>
      </w:r>
      <w:r w:rsidR="00AF33FE" w:rsidRPr="002B45F5">
        <w:rPr>
          <w:rFonts w:ascii="Arial" w:hAnsi="Arial" w:cs="Arial"/>
          <w:b/>
          <w:szCs w:val="22"/>
        </w:rPr>
        <w:t xml:space="preserve">nequity of </w:t>
      </w:r>
      <w:r>
        <w:rPr>
          <w:rFonts w:ascii="Arial" w:hAnsi="Arial" w:cs="Arial"/>
          <w:b/>
          <w:szCs w:val="22"/>
        </w:rPr>
        <w:t xml:space="preserve">the </w:t>
      </w:r>
      <w:r w:rsidR="00AF33FE" w:rsidRPr="002B45F5">
        <w:rPr>
          <w:rFonts w:ascii="Arial" w:hAnsi="Arial" w:cs="Arial"/>
          <w:b/>
          <w:szCs w:val="22"/>
        </w:rPr>
        <w:t>level of recognition of volunteer leader</w:t>
      </w:r>
      <w:r>
        <w:rPr>
          <w:rFonts w:ascii="Arial" w:hAnsi="Arial" w:cs="Arial"/>
          <w:b/>
          <w:szCs w:val="22"/>
        </w:rPr>
        <w:t>s</w:t>
      </w:r>
      <w:r w:rsidR="00AF33FE" w:rsidRPr="002B45F5">
        <w:rPr>
          <w:rFonts w:ascii="Arial" w:hAnsi="Arial" w:cs="Arial"/>
          <w:b/>
          <w:szCs w:val="22"/>
        </w:rPr>
        <w:t xml:space="preserve"> responsible for ensuring the quality of SIG-sponsored </w:t>
      </w:r>
      <w:r w:rsidR="0045688B">
        <w:rPr>
          <w:rFonts w:ascii="Arial" w:hAnsi="Arial" w:cs="Arial"/>
          <w:b/>
          <w:szCs w:val="22"/>
        </w:rPr>
        <w:t>CE offerings</w:t>
      </w:r>
    </w:p>
    <w:p w14:paraId="49A4E616" w14:textId="77777777" w:rsidR="009867AC" w:rsidRDefault="005F1FF1" w:rsidP="00AF33FE">
      <w:pPr>
        <w:widowControl/>
        <w:ind w:left="360"/>
        <w:rPr>
          <w:rFonts w:ascii="Arial" w:hAnsi="Arial" w:cs="Arial"/>
          <w:snapToGrid/>
          <w:szCs w:val="22"/>
        </w:rPr>
      </w:pPr>
      <w:r>
        <w:rPr>
          <w:rFonts w:ascii="Arial" w:hAnsi="Arial" w:cs="Arial"/>
          <w:snapToGrid/>
          <w:szCs w:val="22"/>
        </w:rPr>
        <w:t>T</w:t>
      </w:r>
      <w:r w:rsidRPr="005F1FF1">
        <w:rPr>
          <w:rFonts w:ascii="Arial" w:hAnsi="Arial" w:cs="Arial"/>
          <w:snapToGrid/>
          <w:szCs w:val="22"/>
        </w:rPr>
        <w:t>he knowledge, skills, and level of responsibilit</w:t>
      </w:r>
      <w:r>
        <w:rPr>
          <w:rFonts w:ascii="Arial" w:hAnsi="Arial" w:cs="Arial"/>
          <w:snapToGrid/>
          <w:szCs w:val="22"/>
        </w:rPr>
        <w:t>y involved in accomplishing the</w:t>
      </w:r>
      <w:r w:rsidRPr="005F1FF1">
        <w:rPr>
          <w:rFonts w:ascii="Arial" w:hAnsi="Arial" w:cs="Arial"/>
          <w:snapToGrid/>
          <w:szCs w:val="22"/>
        </w:rPr>
        <w:t xml:space="preserve"> work </w:t>
      </w:r>
      <w:r>
        <w:rPr>
          <w:rFonts w:ascii="Arial" w:hAnsi="Arial" w:cs="Arial"/>
          <w:snapToGrid/>
          <w:szCs w:val="22"/>
        </w:rPr>
        <w:t>performed by the CE Manager</w:t>
      </w:r>
      <w:r w:rsidR="003E5092">
        <w:rPr>
          <w:rFonts w:ascii="Arial" w:hAnsi="Arial" w:cs="Arial"/>
          <w:snapToGrid/>
          <w:szCs w:val="22"/>
        </w:rPr>
        <w:t xml:space="preserve"> </w:t>
      </w:r>
      <w:r w:rsidR="00F90B9C" w:rsidRPr="00845912">
        <w:rPr>
          <w:rFonts w:ascii="Arial" w:hAnsi="Arial" w:cs="Arial"/>
          <w:snapToGrid/>
          <w:szCs w:val="22"/>
        </w:rPr>
        <w:t>(to be replace by</w:t>
      </w:r>
      <w:r w:rsidR="00845912">
        <w:rPr>
          <w:rFonts w:ascii="Arial" w:hAnsi="Arial" w:cs="Arial"/>
          <w:snapToGrid/>
          <w:szCs w:val="22"/>
        </w:rPr>
        <w:t xml:space="preserve"> </w:t>
      </w:r>
      <w:r w:rsidR="003E5092" w:rsidRPr="00845912">
        <w:rPr>
          <w:rFonts w:ascii="Arial" w:hAnsi="Arial" w:cs="Arial"/>
          <w:snapToGrid/>
          <w:szCs w:val="22"/>
        </w:rPr>
        <w:t>proposed PDC)</w:t>
      </w:r>
      <w:r w:rsidRPr="00845912">
        <w:rPr>
          <w:rFonts w:ascii="Arial" w:hAnsi="Arial" w:cs="Arial"/>
          <w:snapToGrid/>
          <w:szCs w:val="22"/>
        </w:rPr>
        <w:t xml:space="preserve"> are</w:t>
      </w:r>
      <w:r w:rsidRPr="005F1FF1">
        <w:rPr>
          <w:rFonts w:ascii="Arial" w:hAnsi="Arial" w:cs="Arial"/>
          <w:snapToGrid/>
          <w:szCs w:val="22"/>
        </w:rPr>
        <w:t xml:space="preserve"> co</w:t>
      </w:r>
      <w:r>
        <w:rPr>
          <w:rFonts w:ascii="Arial" w:hAnsi="Arial" w:cs="Arial"/>
          <w:snapToGrid/>
          <w:szCs w:val="22"/>
        </w:rPr>
        <w:t>mparable to those of the Editor.</w:t>
      </w:r>
      <w:r w:rsidRPr="005F1FF1">
        <w:rPr>
          <w:rFonts w:ascii="Arial" w:hAnsi="Arial" w:cs="Arial"/>
          <w:snapToGrid/>
          <w:szCs w:val="22"/>
        </w:rPr>
        <w:t xml:space="preserve"> </w:t>
      </w:r>
      <w:r>
        <w:rPr>
          <w:rFonts w:ascii="Arial" w:hAnsi="Arial" w:cs="Arial"/>
          <w:snapToGrid/>
          <w:szCs w:val="22"/>
        </w:rPr>
        <w:t xml:space="preserve">Failure to give the </w:t>
      </w:r>
      <w:r w:rsidR="0045688B">
        <w:rPr>
          <w:rFonts w:ascii="Arial" w:hAnsi="Arial" w:cs="Arial"/>
          <w:snapToGrid/>
          <w:szCs w:val="22"/>
        </w:rPr>
        <w:t>position</w:t>
      </w:r>
      <w:r w:rsidRPr="005F1FF1">
        <w:rPr>
          <w:rFonts w:ascii="Arial" w:hAnsi="Arial" w:cs="Arial"/>
          <w:snapToGrid/>
          <w:szCs w:val="22"/>
        </w:rPr>
        <w:t xml:space="preserve"> comparable status within the CC undervalues the </w:t>
      </w:r>
      <w:r w:rsidR="0045688B">
        <w:rPr>
          <w:rFonts w:ascii="Arial" w:hAnsi="Arial" w:cs="Arial"/>
          <w:snapToGrid/>
          <w:szCs w:val="22"/>
        </w:rPr>
        <w:t>role</w:t>
      </w:r>
      <w:r w:rsidR="004A1163">
        <w:rPr>
          <w:rFonts w:ascii="Arial" w:hAnsi="Arial" w:cs="Arial"/>
          <w:snapToGrid/>
          <w:szCs w:val="22"/>
        </w:rPr>
        <w:t>,</w:t>
      </w:r>
      <w:r w:rsidRPr="005F1FF1">
        <w:rPr>
          <w:rFonts w:ascii="Arial" w:hAnsi="Arial" w:cs="Arial"/>
          <w:snapToGrid/>
          <w:szCs w:val="22"/>
        </w:rPr>
        <w:t xml:space="preserve"> undermines the morale of volu</w:t>
      </w:r>
      <w:r>
        <w:rPr>
          <w:rFonts w:ascii="Arial" w:hAnsi="Arial" w:cs="Arial"/>
          <w:snapToGrid/>
          <w:szCs w:val="22"/>
        </w:rPr>
        <w:t>nteers serving in this capacity</w:t>
      </w:r>
      <w:r w:rsidR="004A1163">
        <w:rPr>
          <w:rFonts w:ascii="Arial" w:hAnsi="Arial" w:cs="Arial"/>
          <w:snapToGrid/>
          <w:szCs w:val="22"/>
        </w:rPr>
        <w:t>,</w:t>
      </w:r>
      <w:r>
        <w:rPr>
          <w:rFonts w:ascii="Arial" w:hAnsi="Arial" w:cs="Arial"/>
          <w:snapToGrid/>
          <w:szCs w:val="22"/>
        </w:rPr>
        <w:t xml:space="preserve"> and jeopardizes</w:t>
      </w:r>
      <w:r w:rsidRPr="005F1FF1">
        <w:rPr>
          <w:rFonts w:ascii="Arial" w:hAnsi="Arial" w:cs="Arial"/>
          <w:snapToGrid/>
          <w:szCs w:val="22"/>
        </w:rPr>
        <w:t xml:space="preserve"> </w:t>
      </w:r>
      <w:r>
        <w:rPr>
          <w:rFonts w:ascii="Arial" w:hAnsi="Arial" w:cs="Arial"/>
          <w:snapToGrid/>
          <w:szCs w:val="22"/>
        </w:rPr>
        <w:t xml:space="preserve">the SIGs’ ability to attract and retain members to serve. </w:t>
      </w:r>
    </w:p>
    <w:p w14:paraId="49A4E617" w14:textId="77777777" w:rsidR="009867AC" w:rsidRDefault="009867AC" w:rsidP="00AF33FE">
      <w:pPr>
        <w:widowControl/>
        <w:ind w:left="360"/>
        <w:rPr>
          <w:rFonts w:ascii="Arial" w:hAnsi="Arial" w:cs="Arial"/>
          <w:snapToGrid/>
          <w:szCs w:val="22"/>
        </w:rPr>
      </w:pPr>
    </w:p>
    <w:p w14:paraId="49A4E618" w14:textId="77777777" w:rsidR="00AF33FE" w:rsidRPr="000065D2" w:rsidRDefault="009867AC" w:rsidP="00AF33FE">
      <w:pPr>
        <w:widowControl/>
        <w:ind w:left="360"/>
        <w:rPr>
          <w:rFonts w:ascii="Arial" w:hAnsi="Arial" w:cs="Arial"/>
          <w:snapToGrid/>
          <w:szCs w:val="22"/>
        </w:rPr>
      </w:pPr>
      <w:r>
        <w:rPr>
          <w:rFonts w:ascii="Arial" w:hAnsi="Arial" w:cs="Arial"/>
          <w:snapToGrid/>
          <w:szCs w:val="22"/>
        </w:rPr>
        <w:t>T</w:t>
      </w:r>
      <w:r w:rsidR="005F1FF1">
        <w:rPr>
          <w:rFonts w:ascii="Arial" w:hAnsi="Arial" w:cs="Arial"/>
          <w:snapToGrid/>
          <w:szCs w:val="22"/>
        </w:rPr>
        <w:t>he P</w:t>
      </w:r>
      <w:r>
        <w:rPr>
          <w:rFonts w:ascii="Arial" w:hAnsi="Arial" w:cs="Arial"/>
          <w:snapToGrid/>
          <w:szCs w:val="22"/>
        </w:rPr>
        <w:t xml:space="preserve">DC position more accurately reflects the value the Association places on the service performed, which, in turn, conveys that message </w:t>
      </w:r>
      <w:r w:rsidR="004E3265">
        <w:rPr>
          <w:rFonts w:ascii="Arial" w:hAnsi="Arial" w:cs="Arial"/>
          <w:snapToGrid/>
          <w:szCs w:val="22"/>
        </w:rPr>
        <w:t xml:space="preserve">of respect </w:t>
      </w:r>
      <w:r>
        <w:rPr>
          <w:rFonts w:ascii="Arial" w:hAnsi="Arial" w:cs="Arial"/>
          <w:snapToGrid/>
          <w:szCs w:val="22"/>
        </w:rPr>
        <w:t>to the colleagues and employers of prospective</w:t>
      </w:r>
      <w:r w:rsidR="00AF33FE" w:rsidRPr="000065D2">
        <w:rPr>
          <w:rFonts w:ascii="Arial" w:hAnsi="Arial" w:cs="Arial"/>
          <w:snapToGrid/>
          <w:szCs w:val="22"/>
        </w:rPr>
        <w:t xml:space="preserve"> </w:t>
      </w:r>
      <w:commentRangeStart w:id="13"/>
      <w:r>
        <w:rPr>
          <w:rFonts w:ascii="Arial" w:hAnsi="Arial" w:cs="Arial"/>
          <w:snapToGrid/>
          <w:szCs w:val="22"/>
        </w:rPr>
        <w:t>PDCs</w:t>
      </w:r>
      <w:commentRangeEnd w:id="13"/>
      <w:r w:rsidR="00526DFD">
        <w:rPr>
          <w:rStyle w:val="CommentReference"/>
        </w:rPr>
        <w:commentReference w:id="13"/>
      </w:r>
      <w:r>
        <w:rPr>
          <w:rFonts w:ascii="Arial" w:hAnsi="Arial" w:cs="Arial"/>
          <w:snapToGrid/>
          <w:szCs w:val="22"/>
        </w:rPr>
        <w:t>.</w:t>
      </w:r>
    </w:p>
    <w:p w14:paraId="49A4E619" w14:textId="77777777" w:rsidR="00AF33FE" w:rsidRDefault="00AF33FE" w:rsidP="00AF33FE">
      <w:pPr>
        <w:pStyle w:val="letterformat"/>
        <w:tabs>
          <w:tab w:val="clear" w:pos="6840"/>
          <w:tab w:val="left" w:pos="360"/>
        </w:tabs>
        <w:ind w:left="360"/>
        <w:rPr>
          <w:rFonts w:ascii="Arial" w:hAnsi="Arial" w:cs="Arial"/>
          <w:b/>
          <w:szCs w:val="22"/>
        </w:rPr>
      </w:pPr>
    </w:p>
    <w:p w14:paraId="49A4E61A" w14:textId="77777777" w:rsidR="00AF33FE" w:rsidRPr="00EE5A5C" w:rsidRDefault="004E3265" w:rsidP="00AF33FE">
      <w:pPr>
        <w:pStyle w:val="letterformat"/>
        <w:tabs>
          <w:tab w:val="clear" w:pos="6840"/>
          <w:tab w:val="left" w:pos="360"/>
        </w:tabs>
        <w:ind w:left="360"/>
        <w:rPr>
          <w:rFonts w:ascii="Arial" w:hAnsi="Arial" w:cs="Arial"/>
          <w:b/>
          <w:szCs w:val="22"/>
        </w:rPr>
      </w:pPr>
      <w:r>
        <w:rPr>
          <w:rFonts w:ascii="Arial" w:hAnsi="Arial" w:cs="Arial"/>
          <w:b/>
          <w:szCs w:val="22"/>
        </w:rPr>
        <w:t>T</w:t>
      </w:r>
      <w:r w:rsidR="00AF33FE" w:rsidRPr="00EE5A5C">
        <w:rPr>
          <w:rFonts w:ascii="Arial" w:hAnsi="Arial" w:cs="Arial"/>
          <w:b/>
          <w:szCs w:val="22"/>
        </w:rPr>
        <w:t xml:space="preserve">o increase </w:t>
      </w:r>
      <w:r>
        <w:rPr>
          <w:rFonts w:ascii="Arial" w:hAnsi="Arial" w:cs="Arial"/>
          <w:b/>
          <w:szCs w:val="22"/>
        </w:rPr>
        <w:t>leadership</w:t>
      </w:r>
      <w:r w:rsidR="00AF33FE" w:rsidRPr="00EE5A5C">
        <w:rPr>
          <w:rFonts w:ascii="Arial" w:hAnsi="Arial" w:cs="Arial"/>
          <w:b/>
          <w:szCs w:val="22"/>
        </w:rPr>
        <w:t xml:space="preserve"> opportunities </w:t>
      </w:r>
      <w:r>
        <w:rPr>
          <w:rFonts w:ascii="Arial" w:hAnsi="Arial" w:cs="Arial"/>
          <w:b/>
          <w:szCs w:val="22"/>
        </w:rPr>
        <w:t>for SIG affiliates</w:t>
      </w:r>
    </w:p>
    <w:p w14:paraId="49A4E61B" w14:textId="77777777" w:rsidR="00AF33FE" w:rsidRPr="00EE5A5C" w:rsidRDefault="00AF33FE" w:rsidP="00AF33FE">
      <w:pPr>
        <w:ind w:left="360"/>
        <w:rPr>
          <w:rFonts w:ascii="Arial" w:hAnsi="Arial" w:cs="Arial"/>
          <w:bCs/>
          <w:color w:val="000000"/>
          <w:szCs w:val="22"/>
        </w:rPr>
      </w:pPr>
      <w:r w:rsidRPr="00EE5A5C">
        <w:rPr>
          <w:rFonts w:ascii="Arial" w:hAnsi="Arial" w:cs="Arial"/>
          <w:bCs/>
          <w:color w:val="000000"/>
          <w:szCs w:val="22"/>
        </w:rPr>
        <w:t xml:space="preserve">Finally, the </w:t>
      </w:r>
      <w:r>
        <w:rPr>
          <w:rFonts w:ascii="Arial" w:hAnsi="Arial" w:cs="Arial"/>
          <w:bCs/>
          <w:color w:val="000000"/>
          <w:szCs w:val="22"/>
        </w:rPr>
        <w:t>PDC</w:t>
      </w:r>
      <w:r w:rsidRPr="00EE5A5C">
        <w:rPr>
          <w:rFonts w:ascii="Arial" w:hAnsi="Arial" w:cs="Arial"/>
          <w:bCs/>
          <w:color w:val="000000"/>
          <w:szCs w:val="22"/>
        </w:rPr>
        <w:t xml:space="preserve"> position offers a pathway</w:t>
      </w:r>
      <w:r w:rsidR="004E3265">
        <w:rPr>
          <w:rFonts w:ascii="Arial" w:hAnsi="Arial" w:cs="Arial"/>
          <w:bCs/>
          <w:color w:val="000000"/>
          <w:szCs w:val="22"/>
        </w:rPr>
        <w:t>—through the SIG program—to</w:t>
      </w:r>
      <w:r w:rsidRPr="00EE5A5C">
        <w:rPr>
          <w:rFonts w:ascii="Arial" w:hAnsi="Arial" w:cs="Arial"/>
          <w:bCs/>
          <w:color w:val="000000"/>
          <w:szCs w:val="22"/>
        </w:rPr>
        <w:t xml:space="preserve"> increas</w:t>
      </w:r>
      <w:r w:rsidR="004E3265">
        <w:rPr>
          <w:rFonts w:ascii="Arial" w:hAnsi="Arial" w:cs="Arial"/>
          <w:bCs/>
          <w:color w:val="000000"/>
          <w:szCs w:val="22"/>
        </w:rPr>
        <w:t>e</w:t>
      </w:r>
      <w:r w:rsidRPr="00EE5A5C">
        <w:rPr>
          <w:rFonts w:ascii="Arial" w:hAnsi="Arial" w:cs="Arial"/>
          <w:bCs/>
          <w:color w:val="000000"/>
          <w:szCs w:val="22"/>
        </w:rPr>
        <w:t xml:space="preserve"> the number of new and emerging volunteer leaders. Specifically, creation of this position will add 18 new or emerging leaders who will engage with </w:t>
      </w:r>
      <w:r w:rsidR="004E3265">
        <w:rPr>
          <w:rFonts w:ascii="Arial" w:hAnsi="Arial" w:cs="Arial"/>
          <w:bCs/>
          <w:color w:val="000000"/>
          <w:szCs w:val="22"/>
        </w:rPr>
        <w:t xml:space="preserve">colleagues in </w:t>
      </w:r>
      <w:r w:rsidRPr="00EE5A5C">
        <w:rPr>
          <w:rFonts w:ascii="Arial" w:hAnsi="Arial" w:cs="Arial"/>
          <w:bCs/>
          <w:color w:val="000000"/>
          <w:szCs w:val="22"/>
        </w:rPr>
        <w:t>SIG</w:t>
      </w:r>
      <w:r w:rsidR="004E3265">
        <w:rPr>
          <w:rFonts w:ascii="Arial" w:hAnsi="Arial" w:cs="Arial"/>
          <w:bCs/>
          <w:color w:val="000000"/>
          <w:szCs w:val="22"/>
        </w:rPr>
        <w:t>s</w:t>
      </w:r>
      <w:r w:rsidRPr="00EE5A5C">
        <w:rPr>
          <w:rFonts w:ascii="Arial" w:hAnsi="Arial" w:cs="Arial"/>
          <w:bCs/>
          <w:color w:val="000000"/>
          <w:szCs w:val="22"/>
        </w:rPr>
        <w:t xml:space="preserve"> and </w:t>
      </w:r>
      <w:r w:rsidR="004E3265">
        <w:rPr>
          <w:rFonts w:ascii="Arial" w:hAnsi="Arial" w:cs="Arial"/>
          <w:bCs/>
          <w:color w:val="000000"/>
          <w:szCs w:val="22"/>
        </w:rPr>
        <w:t xml:space="preserve">with </w:t>
      </w:r>
      <w:r w:rsidRPr="00EE5A5C">
        <w:rPr>
          <w:rFonts w:ascii="Arial" w:hAnsi="Arial" w:cs="Arial"/>
          <w:bCs/>
          <w:color w:val="000000"/>
          <w:szCs w:val="22"/>
        </w:rPr>
        <w:t xml:space="preserve">NO staff in several activities. The additional </w:t>
      </w:r>
      <w:r>
        <w:rPr>
          <w:rFonts w:ascii="Arial" w:hAnsi="Arial" w:cs="Arial"/>
          <w:bCs/>
          <w:color w:val="000000"/>
          <w:szCs w:val="22"/>
        </w:rPr>
        <w:t>CC</w:t>
      </w:r>
      <w:r w:rsidRPr="00EE5A5C">
        <w:rPr>
          <w:rFonts w:ascii="Arial" w:hAnsi="Arial" w:cs="Arial"/>
          <w:bCs/>
          <w:color w:val="000000"/>
          <w:szCs w:val="22"/>
        </w:rPr>
        <w:t xml:space="preserve"> member and other volunteer leaders will allow the </w:t>
      </w:r>
      <w:r>
        <w:rPr>
          <w:rFonts w:ascii="Arial" w:hAnsi="Arial" w:cs="Arial"/>
          <w:bCs/>
          <w:color w:val="000000"/>
          <w:szCs w:val="22"/>
        </w:rPr>
        <w:lastRenderedPageBreak/>
        <w:t>CC</w:t>
      </w:r>
      <w:r w:rsidRPr="00EE5A5C">
        <w:rPr>
          <w:rFonts w:ascii="Arial" w:hAnsi="Arial" w:cs="Arial"/>
          <w:bCs/>
          <w:color w:val="000000"/>
          <w:szCs w:val="22"/>
        </w:rPr>
        <w:t xml:space="preserve"> to better manage the breadth and depth of SIG activities and promote timely and engaged responses with </w:t>
      </w:r>
      <w:r w:rsidR="004E3265">
        <w:rPr>
          <w:rFonts w:ascii="Arial" w:hAnsi="Arial" w:cs="Arial"/>
          <w:bCs/>
          <w:color w:val="000000"/>
          <w:szCs w:val="22"/>
        </w:rPr>
        <w:t>N</w:t>
      </w:r>
      <w:r w:rsidRPr="00EE5A5C">
        <w:rPr>
          <w:rFonts w:ascii="Arial" w:hAnsi="Arial" w:cs="Arial"/>
          <w:bCs/>
          <w:color w:val="000000"/>
          <w:szCs w:val="22"/>
        </w:rPr>
        <w:t>O staff.</w:t>
      </w:r>
    </w:p>
    <w:p w14:paraId="49A4E61C" w14:textId="77777777" w:rsidR="00AF33FE" w:rsidRDefault="00AF33FE" w:rsidP="00AF33FE">
      <w:pPr>
        <w:pStyle w:val="letterformat"/>
        <w:tabs>
          <w:tab w:val="clear" w:pos="6840"/>
          <w:tab w:val="left" w:pos="360"/>
        </w:tabs>
        <w:ind w:left="360"/>
        <w:rPr>
          <w:rFonts w:ascii="Arial" w:hAnsi="Arial" w:cs="Arial"/>
          <w:szCs w:val="22"/>
        </w:rPr>
      </w:pPr>
    </w:p>
    <w:p w14:paraId="49A4E61D" w14:textId="77777777" w:rsidR="00AF33FE" w:rsidRPr="002840EB" w:rsidRDefault="00AF33FE" w:rsidP="00AF33FE">
      <w:pPr>
        <w:pStyle w:val="letterformat"/>
        <w:tabs>
          <w:tab w:val="clear" w:pos="6840"/>
          <w:tab w:val="left" w:pos="360"/>
        </w:tabs>
        <w:ind w:left="360"/>
        <w:rPr>
          <w:rFonts w:ascii="Arial" w:hAnsi="Arial" w:cs="Arial"/>
          <w:b/>
          <w:szCs w:val="22"/>
        </w:rPr>
      </w:pPr>
      <w:r>
        <w:rPr>
          <w:rFonts w:ascii="Arial" w:hAnsi="Arial" w:cs="Arial"/>
          <w:b/>
          <w:szCs w:val="22"/>
        </w:rPr>
        <w:t>Summary</w:t>
      </w:r>
    </w:p>
    <w:p w14:paraId="49A4E61E" w14:textId="77777777" w:rsidR="00AF33FE" w:rsidRPr="00EE5A5C" w:rsidRDefault="00AF33FE" w:rsidP="00AF33FE">
      <w:pPr>
        <w:pStyle w:val="letterformat"/>
        <w:tabs>
          <w:tab w:val="clear" w:pos="6840"/>
          <w:tab w:val="left" w:pos="360"/>
        </w:tabs>
        <w:ind w:left="360"/>
        <w:rPr>
          <w:rFonts w:ascii="Arial" w:hAnsi="Arial" w:cs="Arial"/>
          <w:szCs w:val="22"/>
        </w:rPr>
      </w:pPr>
      <w:r w:rsidRPr="00EE5A5C">
        <w:rPr>
          <w:rFonts w:ascii="Arial" w:hAnsi="Arial" w:cs="Arial"/>
          <w:szCs w:val="22"/>
        </w:rPr>
        <w:t xml:space="preserve">Since the restructuring </w:t>
      </w:r>
      <w:r>
        <w:rPr>
          <w:rFonts w:ascii="Arial" w:hAnsi="Arial" w:cs="Arial"/>
          <w:szCs w:val="22"/>
        </w:rPr>
        <w:t xml:space="preserve">of the Special Interest Program, </w:t>
      </w:r>
      <w:r w:rsidRPr="00EE5A5C">
        <w:rPr>
          <w:rFonts w:ascii="Arial" w:hAnsi="Arial" w:cs="Arial"/>
          <w:szCs w:val="22"/>
        </w:rPr>
        <w:t>professional development responsibilities have gained greater importance to</w:t>
      </w:r>
      <w:r w:rsidR="004A1163">
        <w:rPr>
          <w:rFonts w:ascii="Arial" w:hAnsi="Arial" w:cs="Arial"/>
          <w:szCs w:val="22"/>
        </w:rPr>
        <w:t>—</w:t>
      </w:r>
      <w:r w:rsidRPr="00EE5A5C">
        <w:rPr>
          <w:rFonts w:ascii="Arial" w:hAnsi="Arial" w:cs="Arial"/>
          <w:szCs w:val="22"/>
        </w:rPr>
        <w:t>and exposure across</w:t>
      </w:r>
      <w:r w:rsidR="004A1163">
        <w:rPr>
          <w:rFonts w:ascii="Arial" w:hAnsi="Arial" w:cs="Arial"/>
          <w:szCs w:val="22"/>
        </w:rPr>
        <w:t>—</w:t>
      </w:r>
      <w:r w:rsidRPr="00EE5A5C">
        <w:rPr>
          <w:rFonts w:ascii="Arial" w:hAnsi="Arial" w:cs="Arial"/>
          <w:szCs w:val="22"/>
        </w:rPr>
        <w:t xml:space="preserve">the Special Interest Program and the </w:t>
      </w:r>
      <w:r w:rsidR="004E3265">
        <w:rPr>
          <w:rFonts w:ascii="Arial" w:hAnsi="Arial" w:cs="Arial"/>
          <w:szCs w:val="22"/>
        </w:rPr>
        <w:t>larger A</w:t>
      </w:r>
      <w:r w:rsidRPr="00EE5A5C">
        <w:rPr>
          <w:rFonts w:ascii="Arial" w:hAnsi="Arial" w:cs="Arial"/>
          <w:szCs w:val="22"/>
        </w:rPr>
        <w:t>ssociation.</w:t>
      </w:r>
      <w:r w:rsidR="00EC0C25">
        <w:rPr>
          <w:rFonts w:ascii="Arial" w:hAnsi="Arial" w:cs="Arial"/>
          <w:szCs w:val="22"/>
        </w:rPr>
        <w:t xml:space="preserve"> </w:t>
      </w:r>
      <w:r w:rsidRPr="00EE5A5C">
        <w:rPr>
          <w:rFonts w:ascii="Arial" w:hAnsi="Arial" w:cs="Arial"/>
          <w:szCs w:val="22"/>
        </w:rPr>
        <w:t xml:space="preserve">Each SIG is required to provide self-study examinations </w:t>
      </w:r>
      <w:r w:rsidR="0033123D">
        <w:rPr>
          <w:rFonts w:ascii="Arial" w:hAnsi="Arial" w:cs="Arial"/>
          <w:szCs w:val="22"/>
        </w:rPr>
        <w:t>for</w:t>
      </w:r>
      <w:r w:rsidRPr="00EE5A5C">
        <w:rPr>
          <w:rFonts w:ascii="Arial" w:hAnsi="Arial" w:cs="Arial"/>
          <w:szCs w:val="22"/>
        </w:rPr>
        <w:t xml:space="preserve"> its </w:t>
      </w:r>
      <w:r w:rsidRPr="00EE5A5C">
        <w:rPr>
          <w:rFonts w:ascii="Arial" w:hAnsi="Arial" w:cs="Arial"/>
          <w:i/>
          <w:szCs w:val="22"/>
        </w:rPr>
        <w:t>Perspectives</w:t>
      </w:r>
      <w:r w:rsidR="0033123D">
        <w:rPr>
          <w:rFonts w:ascii="Arial" w:hAnsi="Arial" w:cs="Arial"/>
          <w:szCs w:val="22"/>
        </w:rPr>
        <w:t>,</w:t>
      </w:r>
      <w:r w:rsidRPr="00EE5A5C">
        <w:rPr>
          <w:rFonts w:ascii="Arial" w:hAnsi="Arial" w:cs="Arial"/>
          <w:szCs w:val="22"/>
        </w:rPr>
        <w:t xml:space="preserve"> develop and submit a minimum</w:t>
      </w:r>
      <w:r w:rsidR="0033123D">
        <w:rPr>
          <w:rFonts w:ascii="Arial" w:hAnsi="Arial" w:cs="Arial"/>
          <w:szCs w:val="22"/>
        </w:rPr>
        <w:t xml:space="preserve"> of</w:t>
      </w:r>
      <w:r w:rsidRPr="00EE5A5C">
        <w:rPr>
          <w:rFonts w:ascii="Arial" w:hAnsi="Arial" w:cs="Arial"/>
          <w:szCs w:val="22"/>
        </w:rPr>
        <w:t xml:space="preserve"> two invited sessions for </w:t>
      </w:r>
      <w:r w:rsidR="004E3265">
        <w:rPr>
          <w:rFonts w:ascii="Arial" w:hAnsi="Arial" w:cs="Arial"/>
          <w:szCs w:val="22"/>
        </w:rPr>
        <w:t>C</w:t>
      </w:r>
      <w:r w:rsidRPr="00EE5A5C">
        <w:rPr>
          <w:rFonts w:ascii="Arial" w:hAnsi="Arial" w:cs="Arial"/>
          <w:szCs w:val="22"/>
        </w:rPr>
        <w:t>onvention</w:t>
      </w:r>
      <w:r w:rsidR="0033123D">
        <w:rPr>
          <w:rFonts w:ascii="Arial" w:hAnsi="Arial" w:cs="Arial"/>
          <w:szCs w:val="22"/>
        </w:rPr>
        <w:t>,</w:t>
      </w:r>
      <w:r w:rsidRPr="00EE5A5C">
        <w:rPr>
          <w:rFonts w:ascii="Arial" w:hAnsi="Arial" w:cs="Arial"/>
          <w:szCs w:val="22"/>
        </w:rPr>
        <w:t xml:space="preserve"> and provide a representative to one Convention </w:t>
      </w:r>
      <w:r w:rsidR="004E3265">
        <w:rPr>
          <w:rFonts w:ascii="Arial" w:hAnsi="Arial" w:cs="Arial"/>
          <w:szCs w:val="22"/>
        </w:rPr>
        <w:t>T</w:t>
      </w:r>
      <w:r w:rsidRPr="00EE5A5C">
        <w:rPr>
          <w:rFonts w:ascii="Arial" w:hAnsi="Arial" w:cs="Arial"/>
          <w:szCs w:val="22"/>
        </w:rPr>
        <w:t xml:space="preserve">opic </w:t>
      </w:r>
      <w:r w:rsidR="004E3265">
        <w:rPr>
          <w:rFonts w:ascii="Arial" w:hAnsi="Arial" w:cs="Arial"/>
          <w:szCs w:val="22"/>
        </w:rPr>
        <w:t>C</w:t>
      </w:r>
      <w:r w:rsidRPr="00EE5A5C">
        <w:rPr>
          <w:rFonts w:ascii="Arial" w:hAnsi="Arial" w:cs="Arial"/>
          <w:szCs w:val="22"/>
        </w:rPr>
        <w:t>ommittee.</w:t>
      </w:r>
      <w:r w:rsidR="00EC0C25">
        <w:rPr>
          <w:rFonts w:ascii="Arial" w:hAnsi="Arial" w:cs="Arial"/>
          <w:szCs w:val="22"/>
        </w:rPr>
        <w:t xml:space="preserve"> </w:t>
      </w:r>
      <w:r w:rsidRPr="00EE5A5C">
        <w:rPr>
          <w:rFonts w:ascii="Arial" w:hAnsi="Arial" w:cs="Arial"/>
          <w:szCs w:val="22"/>
        </w:rPr>
        <w:t xml:space="preserve">Also, to further the integration of SIG </w:t>
      </w:r>
      <w:r w:rsidR="004E3265">
        <w:rPr>
          <w:rFonts w:ascii="Arial" w:hAnsi="Arial" w:cs="Arial"/>
          <w:szCs w:val="22"/>
        </w:rPr>
        <w:t xml:space="preserve">activities </w:t>
      </w:r>
      <w:r w:rsidRPr="00EE5A5C">
        <w:rPr>
          <w:rFonts w:ascii="Arial" w:hAnsi="Arial" w:cs="Arial"/>
          <w:szCs w:val="22"/>
        </w:rPr>
        <w:t xml:space="preserve">into the work of the </w:t>
      </w:r>
      <w:r w:rsidR="004E3265">
        <w:rPr>
          <w:rFonts w:ascii="Arial" w:hAnsi="Arial" w:cs="Arial"/>
          <w:szCs w:val="22"/>
        </w:rPr>
        <w:t>A</w:t>
      </w:r>
      <w:r w:rsidRPr="00EE5A5C">
        <w:rPr>
          <w:rFonts w:ascii="Arial" w:hAnsi="Arial" w:cs="Arial"/>
          <w:szCs w:val="22"/>
        </w:rPr>
        <w:t xml:space="preserve">ssociation, SIGs provide input to </w:t>
      </w:r>
      <w:r w:rsidR="004E3265">
        <w:rPr>
          <w:rFonts w:ascii="Arial" w:hAnsi="Arial" w:cs="Arial"/>
          <w:szCs w:val="22"/>
        </w:rPr>
        <w:t>APD</w:t>
      </w:r>
      <w:r w:rsidRPr="00EE5A5C">
        <w:rPr>
          <w:rFonts w:ascii="Arial" w:hAnsi="Arial" w:cs="Arial"/>
          <w:szCs w:val="22"/>
        </w:rPr>
        <w:t xml:space="preserve"> </w:t>
      </w:r>
      <w:r w:rsidR="004E3265">
        <w:rPr>
          <w:rFonts w:ascii="Arial" w:hAnsi="Arial" w:cs="Arial"/>
          <w:szCs w:val="22"/>
        </w:rPr>
        <w:t>regarding the</w:t>
      </w:r>
      <w:r w:rsidRPr="00EE5A5C">
        <w:rPr>
          <w:rFonts w:ascii="Arial" w:hAnsi="Arial" w:cs="Arial"/>
          <w:szCs w:val="22"/>
        </w:rPr>
        <w:t xml:space="preserve"> </w:t>
      </w:r>
      <w:r w:rsidR="0033123D">
        <w:rPr>
          <w:rFonts w:ascii="Arial" w:hAnsi="Arial" w:cs="Arial"/>
          <w:szCs w:val="22"/>
        </w:rPr>
        <w:t>CE</w:t>
      </w:r>
      <w:r w:rsidRPr="00EE5A5C">
        <w:rPr>
          <w:rFonts w:ascii="Arial" w:hAnsi="Arial" w:cs="Arial"/>
          <w:szCs w:val="22"/>
        </w:rPr>
        <w:t xml:space="preserve"> needs of </w:t>
      </w:r>
      <w:r w:rsidR="004E3265">
        <w:rPr>
          <w:rFonts w:ascii="Arial" w:hAnsi="Arial" w:cs="Arial"/>
          <w:szCs w:val="22"/>
        </w:rPr>
        <w:t>their</w:t>
      </w:r>
      <w:r w:rsidRPr="00EE5A5C">
        <w:rPr>
          <w:rFonts w:ascii="Arial" w:hAnsi="Arial" w:cs="Arial"/>
          <w:szCs w:val="22"/>
        </w:rPr>
        <w:t xml:space="preserve"> affiliates and </w:t>
      </w:r>
      <w:r w:rsidR="0033123D">
        <w:rPr>
          <w:rFonts w:ascii="Arial" w:hAnsi="Arial" w:cs="Arial"/>
          <w:szCs w:val="22"/>
        </w:rPr>
        <w:t>share their</w:t>
      </w:r>
      <w:r w:rsidRPr="00EE5A5C">
        <w:rPr>
          <w:rFonts w:ascii="Arial" w:hAnsi="Arial" w:cs="Arial"/>
          <w:szCs w:val="22"/>
        </w:rPr>
        <w:t xml:space="preserve"> subject matter expertise in the development of ASHA-sponsored </w:t>
      </w:r>
      <w:r w:rsidR="0033123D">
        <w:rPr>
          <w:rFonts w:ascii="Arial" w:hAnsi="Arial" w:cs="Arial"/>
          <w:szCs w:val="22"/>
        </w:rPr>
        <w:t>CE</w:t>
      </w:r>
      <w:r w:rsidRPr="00EE5A5C">
        <w:rPr>
          <w:rFonts w:ascii="Arial" w:hAnsi="Arial" w:cs="Arial"/>
          <w:szCs w:val="22"/>
        </w:rPr>
        <w:t xml:space="preserve"> offerings.</w:t>
      </w:r>
      <w:r w:rsidR="00EC0C25">
        <w:rPr>
          <w:rFonts w:ascii="Arial" w:hAnsi="Arial" w:cs="Arial"/>
          <w:szCs w:val="22"/>
        </w:rPr>
        <w:t xml:space="preserve"> </w:t>
      </w:r>
      <w:r w:rsidRPr="00EE5A5C">
        <w:rPr>
          <w:rFonts w:ascii="Arial" w:hAnsi="Arial" w:cs="Arial"/>
          <w:szCs w:val="22"/>
        </w:rPr>
        <w:t xml:space="preserve">To </w:t>
      </w:r>
      <w:r w:rsidR="0033123D">
        <w:rPr>
          <w:rFonts w:ascii="Arial" w:hAnsi="Arial" w:cs="Arial"/>
          <w:szCs w:val="22"/>
        </w:rPr>
        <w:t xml:space="preserve">ensure adequate </w:t>
      </w:r>
      <w:r w:rsidRPr="00EE5A5C">
        <w:rPr>
          <w:rFonts w:ascii="Arial" w:hAnsi="Arial" w:cs="Arial"/>
          <w:szCs w:val="22"/>
        </w:rPr>
        <w:t>overs</w:t>
      </w:r>
      <w:r w:rsidR="0033123D">
        <w:rPr>
          <w:rFonts w:ascii="Arial" w:hAnsi="Arial" w:cs="Arial"/>
          <w:szCs w:val="22"/>
        </w:rPr>
        <w:t>ight</w:t>
      </w:r>
      <w:r w:rsidR="00F60DC1">
        <w:rPr>
          <w:rFonts w:ascii="Arial" w:hAnsi="Arial" w:cs="Arial"/>
          <w:szCs w:val="22"/>
        </w:rPr>
        <w:t xml:space="preserve"> and</w:t>
      </w:r>
      <w:r w:rsidRPr="00EE5A5C">
        <w:rPr>
          <w:rFonts w:ascii="Arial" w:hAnsi="Arial" w:cs="Arial"/>
          <w:szCs w:val="22"/>
        </w:rPr>
        <w:t xml:space="preserve"> execution of these requirements, the Board of Special Interest Group Coordinators </w:t>
      </w:r>
      <w:r w:rsidR="0033123D">
        <w:rPr>
          <w:rFonts w:ascii="Arial" w:hAnsi="Arial" w:cs="Arial"/>
          <w:szCs w:val="22"/>
        </w:rPr>
        <w:t xml:space="preserve">(BSIGC) </w:t>
      </w:r>
      <w:r w:rsidRPr="00EE5A5C">
        <w:rPr>
          <w:rFonts w:ascii="Arial" w:hAnsi="Arial" w:cs="Arial"/>
          <w:szCs w:val="22"/>
        </w:rPr>
        <w:t xml:space="preserve">recommends that a </w:t>
      </w:r>
      <w:r>
        <w:rPr>
          <w:rFonts w:ascii="Arial" w:hAnsi="Arial" w:cs="Arial"/>
          <w:szCs w:val="22"/>
        </w:rPr>
        <w:t>PDC</w:t>
      </w:r>
      <w:r w:rsidRPr="00EE5A5C">
        <w:rPr>
          <w:rFonts w:ascii="Arial" w:hAnsi="Arial" w:cs="Arial"/>
          <w:szCs w:val="22"/>
        </w:rPr>
        <w:t xml:space="preserve"> be added to each </w:t>
      </w:r>
      <w:r>
        <w:rPr>
          <w:rFonts w:ascii="Arial" w:hAnsi="Arial" w:cs="Arial"/>
          <w:szCs w:val="22"/>
        </w:rPr>
        <w:t>CC</w:t>
      </w:r>
      <w:r w:rsidRPr="00EE5A5C">
        <w:rPr>
          <w:rFonts w:ascii="Arial" w:hAnsi="Arial" w:cs="Arial"/>
          <w:szCs w:val="22"/>
        </w:rPr>
        <w:t>.</w:t>
      </w:r>
      <w:r w:rsidR="00EC0C25">
        <w:rPr>
          <w:rFonts w:ascii="Arial" w:hAnsi="Arial" w:cs="Arial"/>
          <w:szCs w:val="22"/>
        </w:rPr>
        <w:t xml:space="preserve"> </w:t>
      </w:r>
      <w:r w:rsidRPr="00EE5A5C">
        <w:rPr>
          <w:rFonts w:ascii="Arial" w:hAnsi="Arial" w:cs="Arial"/>
          <w:szCs w:val="22"/>
        </w:rPr>
        <w:t xml:space="preserve"> </w:t>
      </w:r>
    </w:p>
    <w:p w14:paraId="49A4E61F" w14:textId="77777777" w:rsidR="00AF33FE" w:rsidRPr="00EE5A5C" w:rsidRDefault="00AF33FE" w:rsidP="00AF33FE">
      <w:pPr>
        <w:pStyle w:val="letterformat"/>
        <w:tabs>
          <w:tab w:val="clear" w:pos="6840"/>
          <w:tab w:val="left" w:pos="360"/>
        </w:tabs>
        <w:ind w:left="360"/>
        <w:rPr>
          <w:rFonts w:ascii="Arial" w:hAnsi="Arial" w:cs="Arial"/>
          <w:szCs w:val="22"/>
        </w:rPr>
      </w:pPr>
    </w:p>
    <w:p w14:paraId="49A4E620" w14:textId="77777777" w:rsidR="00AF33FE" w:rsidRDefault="00AF33FE" w:rsidP="00AF33FE">
      <w:pPr>
        <w:pStyle w:val="letterformat"/>
        <w:tabs>
          <w:tab w:val="clear" w:pos="6840"/>
          <w:tab w:val="left" w:pos="360"/>
        </w:tabs>
        <w:ind w:left="360"/>
        <w:rPr>
          <w:rFonts w:ascii="Arial" w:hAnsi="Arial" w:cs="Arial"/>
          <w:szCs w:val="22"/>
        </w:rPr>
      </w:pPr>
      <w:r w:rsidRPr="00EE5A5C">
        <w:rPr>
          <w:rFonts w:ascii="Arial" w:hAnsi="Arial" w:cs="Arial"/>
          <w:szCs w:val="22"/>
        </w:rPr>
        <w:t xml:space="preserve">Just as </w:t>
      </w:r>
      <w:r w:rsidR="00270064">
        <w:rPr>
          <w:rFonts w:ascii="Arial" w:hAnsi="Arial" w:cs="Arial"/>
          <w:szCs w:val="22"/>
        </w:rPr>
        <w:t xml:space="preserve">the restructuring plan added </w:t>
      </w:r>
      <w:r w:rsidRPr="00EE5A5C">
        <w:rPr>
          <w:rFonts w:ascii="Arial" w:hAnsi="Arial" w:cs="Arial"/>
          <w:szCs w:val="22"/>
        </w:rPr>
        <w:t xml:space="preserve">an appointed </w:t>
      </w:r>
      <w:r>
        <w:rPr>
          <w:rFonts w:ascii="Arial" w:hAnsi="Arial" w:cs="Arial"/>
          <w:szCs w:val="22"/>
        </w:rPr>
        <w:t>Editor</w:t>
      </w:r>
      <w:r w:rsidRPr="00EE5A5C">
        <w:rPr>
          <w:rFonts w:ascii="Arial" w:hAnsi="Arial" w:cs="Arial"/>
          <w:szCs w:val="22"/>
        </w:rPr>
        <w:t xml:space="preserve"> position in recognition of the importance of </w:t>
      </w:r>
      <w:r w:rsidRPr="00EE5A5C">
        <w:rPr>
          <w:rFonts w:ascii="Arial" w:hAnsi="Arial" w:cs="Arial"/>
          <w:i/>
          <w:szCs w:val="22"/>
        </w:rPr>
        <w:t>Perspectives</w:t>
      </w:r>
      <w:r w:rsidRPr="00EE5A5C">
        <w:rPr>
          <w:rFonts w:ascii="Arial" w:hAnsi="Arial" w:cs="Arial"/>
          <w:szCs w:val="22"/>
        </w:rPr>
        <w:t>,</w:t>
      </w:r>
      <w:r>
        <w:rPr>
          <w:rFonts w:ascii="Arial" w:hAnsi="Arial" w:cs="Arial"/>
          <w:szCs w:val="22"/>
        </w:rPr>
        <w:t xml:space="preserve"> the BSIGC has realized th</w:t>
      </w:r>
      <w:r w:rsidR="00270064">
        <w:rPr>
          <w:rFonts w:ascii="Arial" w:hAnsi="Arial" w:cs="Arial"/>
          <w:szCs w:val="22"/>
        </w:rPr>
        <w:t>at</w:t>
      </w:r>
      <w:r w:rsidRPr="00EE5A5C">
        <w:rPr>
          <w:rFonts w:ascii="Arial" w:hAnsi="Arial" w:cs="Arial"/>
          <w:szCs w:val="22"/>
        </w:rPr>
        <w:t xml:space="preserve"> each </w:t>
      </w:r>
      <w:r>
        <w:rPr>
          <w:rFonts w:ascii="Arial" w:hAnsi="Arial" w:cs="Arial"/>
          <w:szCs w:val="22"/>
        </w:rPr>
        <w:t>CC</w:t>
      </w:r>
      <w:r w:rsidRPr="00EE5A5C">
        <w:rPr>
          <w:rFonts w:ascii="Arial" w:hAnsi="Arial" w:cs="Arial"/>
          <w:szCs w:val="22"/>
        </w:rPr>
        <w:t xml:space="preserve"> </w:t>
      </w:r>
      <w:r w:rsidR="00270064">
        <w:rPr>
          <w:rFonts w:ascii="Arial" w:hAnsi="Arial" w:cs="Arial"/>
          <w:szCs w:val="22"/>
        </w:rPr>
        <w:t>needs</w:t>
      </w:r>
      <w:r w:rsidRPr="00EE5A5C">
        <w:rPr>
          <w:rFonts w:ascii="Arial" w:hAnsi="Arial" w:cs="Arial"/>
          <w:szCs w:val="22"/>
        </w:rPr>
        <w:t xml:space="preserve"> a </w:t>
      </w:r>
      <w:r w:rsidR="00270064">
        <w:rPr>
          <w:rFonts w:ascii="Arial" w:hAnsi="Arial" w:cs="Arial"/>
          <w:szCs w:val="22"/>
        </w:rPr>
        <w:t>position</w:t>
      </w:r>
      <w:r w:rsidRPr="00EE5A5C">
        <w:rPr>
          <w:rFonts w:ascii="Arial" w:hAnsi="Arial" w:cs="Arial"/>
          <w:szCs w:val="22"/>
        </w:rPr>
        <w:t xml:space="preserve"> </w:t>
      </w:r>
      <w:r w:rsidR="00270064">
        <w:rPr>
          <w:rFonts w:ascii="Arial" w:hAnsi="Arial" w:cs="Arial"/>
          <w:szCs w:val="22"/>
        </w:rPr>
        <w:t xml:space="preserve">with similar status to be </w:t>
      </w:r>
      <w:r w:rsidRPr="00EE5A5C">
        <w:rPr>
          <w:rFonts w:ascii="Arial" w:hAnsi="Arial" w:cs="Arial"/>
          <w:szCs w:val="22"/>
        </w:rPr>
        <w:t xml:space="preserve">responsible for overseeing its professional development activities. </w:t>
      </w:r>
    </w:p>
    <w:p w14:paraId="49A4E621" w14:textId="77777777" w:rsidR="00AF33FE" w:rsidRDefault="00AF33FE" w:rsidP="00AF33FE">
      <w:pPr>
        <w:pStyle w:val="letterformat"/>
        <w:tabs>
          <w:tab w:val="clear" w:pos="6840"/>
          <w:tab w:val="left" w:pos="360"/>
        </w:tabs>
        <w:ind w:left="360"/>
        <w:rPr>
          <w:rFonts w:ascii="Arial" w:hAnsi="Arial" w:cs="Arial"/>
          <w:szCs w:val="22"/>
        </w:rPr>
      </w:pPr>
    </w:p>
    <w:p w14:paraId="49A4E622" w14:textId="77777777" w:rsidR="00AF33FE" w:rsidRDefault="00AF33FE" w:rsidP="00AF33FE">
      <w:pPr>
        <w:pStyle w:val="letterformat"/>
        <w:tabs>
          <w:tab w:val="clear" w:pos="6840"/>
          <w:tab w:val="left" w:pos="360"/>
        </w:tabs>
        <w:ind w:left="360"/>
        <w:rPr>
          <w:rFonts w:ascii="Arial" w:hAnsi="Arial" w:cs="Arial"/>
          <w:szCs w:val="22"/>
        </w:rPr>
      </w:pPr>
      <w:r>
        <w:rPr>
          <w:rFonts w:ascii="Arial" w:hAnsi="Arial" w:cs="Arial"/>
          <w:szCs w:val="22"/>
        </w:rPr>
        <w:t xml:space="preserve">The Task Force Report on Special Interest Division Structure restructuring document was conceived as a dynamic plan </w:t>
      </w:r>
      <w:r w:rsidR="00270064">
        <w:rPr>
          <w:rFonts w:ascii="Arial" w:hAnsi="Arial" w:cs="Arial"/>
          <w:szCs w:val="22"/>
        </w:rPr>
        <w:t>that would</w:t>
      </w:r>
      <w:r>
        <w:rPr>
          <w:rFonts w:ascii="Arial" w:hAnsi="Arial" w:cs="Arial"/>
          <w:szCs w:val="22"/>
        </w:rPr>
        <w:t xml:space="preserve"> be revised </w:t>
      </w:r>
      <w:r w:rsidR="00270064">
        <w:rPr>
          <w:rFonts w:ascii="Arial" w:hAnsi="Arial" w:cs="Arial"/>
          <w:szCs w:val="22"/>
        </w:rPr>
        <w:t>to address</w:t>
      </w:r>
      <w:r>
        <w:rPr>
          <w:rFonts w:ascii="Arial" w:hAnsi="Arial" w:cs="Arial"/>
          <w:szCs w:val="22"/>
        </w:rPr>
        <w:t xml:space="preserve"> evolving programmatic needs.</w:t>
      </w:r>
      <w:r w:rsidR="00EC0C25">
        <w:rPr>
          <w:rFonts w:ascii="Arial" w:hAnsi="Arial" w:cs="Arial"/>
          <w:szCs w:val="22"/>
        </w:rPr>
        <w:t xml:space="preserve"> </w:t>
      </w:r>
      <w:r>
        <w:rPr>
          <w:rFonts w:ascii="Arial" w:hAnsi="Arial" w:cs="Arial"/>
          <w:szCs w:val="22"/>
        </w:rPr>
        <w:t>This request for a professional development chair represents the intent of this report.</w:t>
      </w:r>
      <w:r w:rsidR="00EC0C25">
        <w:rPr>
          <w:rFonts w:ascii="Arial" w:hAnsi="Arial" w:cs="Arial"/>
          <w:szCs w:val="22"/>
        </w:rPr>
        <w:t xml:space="preserve"> </w:t>
      </w:r>
      <w:r>
        <w:rPr>
          <w:rFonts w:ascii="Arial" w:hAnsi="Arial" w:cs="Arial"/>
          <w:szCs w:val="22"/>
        </w:rPr>
        <w:t xml:space="preserve"> </w:t>
      </w:r>
    </w:p>
    <w:p w14:paraId="49A4E623" w14:textId="77777777" w:rsidR="00AF33FE" w:rsidRDefault="00AF33FE" w:rsidP="00AF33FE">
      <w:pPr>
        <w:pStyle w:val="ListParagraph"/>
        <w:rPr>
          <w:rFonts w:ascii="Arial" w:hAnsi="Arial" w:cs="Arial"/>
          <w:szCs w:val="22"/>
        </w:rPr>
      </w:pPr>
    </w:p>
    <w:p w14:paraId="49A4E624" w14:textId="77777777" w:rsidR="00AF33FE" w:rsidRDefault="00AF33FE" w:rsidP="005E524A">
      <w:pPr>
        <w:widowControl/>
        <w:spacing w:after="200" w:line="276" w:lineRule="auto"/>
        <w:ind w:firstLine="360"/>
        <w:rPr>
          <w:rFonts w:ascii="Arial" w:hAnsi="Arial" w:cs="Arial"/>
          <w:szCs w:val="22"/>
        </w:rPr>
      </w:pPr>
      <w:r>
        <w:rPr>
          <w:rFonts w:ascii="Arial" w:hAnsi="Arial" w:cs="Arial"/>
          <w:szCs w:val="22"/>
        </w:rPr>
        <w:t>For additional information, please see the FAQs (addendum).</w:t>
      </w:r>
      <w:r>
        <w:rPr>
          <w:rFonts w:ascii="Arial" w:hAnsi="Arial" w:cs="Arial"/>
          <w:szCs w:val="22"/>
        </w:rPr>
        <w:br w:type="page"/>
      </w:r>
    </w:p>
    <w:p w14:paraId="49A4E625" w14:textId="77777777" w:rsidR="00AF33FE" w:rsidRPr="00FF6092" w:rsidRDefault="00AF33FE" w:rsidP="00AF33FE"/>
    <w:p w14:paraId="49A4E626" w14:textId="77777777" w:rsidR="00AF33FE" w:rsidRDefault="00AF33FE" w:rsidP="00AF33FE">
      <w:pPr>
        <w:pStyle w:val="ListParagraph"/>
        <w:rPr>
          <w:rFonts w:ascii="Arial" w:hAnsi="Arial" w:cs="Arial"/>
          <w:szCs w:val="22"/>
        </w:rPr>
      </w:pPr>
    </w:p>
    <w:p w14:paraId="49A4E627" w14:textId="77777777" w:rsidR="00951380" w:rsidRDefault="00951380" w:rsidP="00951380">
      <w:pPr>
        <w:jc w:val="center"/>
        <w:rPr>
          <w:b/>
          <w:sz w:val="32"/>
          <w:szCs w:val="32"/>
        </w:rPr>
      </w:pPr>
      <w:r w:rsidRPr="00A930EC">
        <w:rPr>
          <w:b/>
          <w:sz w:val="32"/>
          <w:szCs w:val="32"/>
        </w:rPr>
        <w:t>Organizational Chart</w:t>
      </w:r>
    </w:p>
    <w:p w14:paraId="49A4E628" w14:textId="77777777" w:rsidR="00951380" w:rsidRPr="00A930EC" w:rsidRDefault="00951380" w:rsidP="00951380">
      <w:pPr>
        <w:jc w:val="center"/>
        <w:rPr>
          <w:b/>
          <w:sz w:val="32"/>
          <w:szCs w:val="32"/>
        </w:rPr>
      </w:pPr>
      <w:r>
        <w:rPr>
          <w:b/>
          <w:sz w:val="32"/>
          <w:szCs w:val="32"/>
        </w:rPr>
        <w:t>SIG x, Name</w:t>
      </w:r>
    </w:p>
    <w:p w14:paraId="49A4E629" w14:textId="77777777" w:rsidR="00951380" w:rsidRPr="00886DEE" w:rsidRDefault="00951380" w:rsidP="00951380">
      <w:pPr>
        <w:pStyle w:val="BasicParagraph"/>
        <w:rPr>
          <w:rFonts w:ascii="Arial" w:hAnsi="Arial" w:cs="Arial"/>
          <w:spacing w:val="5"/>
          <w:sz w:val="22"/>
          <w:szCs w:val="22"/>
        </w:rPr>
      </w:pPr>
    </w:p>
    <w:p w14:paraId="49A4E62A" w14:textId="77777777" w:rsidR="00951380" w:rsidRPr="00FF6092" w:rsidRDefault="00951380" w:rsidP="00951380"/>
    <w:p w14:paraId="49A4E62B" w14:textId="77777777" w:rsidR="00951380" w:rsidRDefault="00951380" w:rsidP="00951380">
      <w:pPr>
        <w:pStyle w:val="ListParagraph"/>
        <w:rPr>
          <w:rFonts w:ascii="Arial" w:hAnsi="Arial" w:cs="Arial"/>
          <w:szCs w:val="22"/>
        </w:rPr>
      </w:pPr>
      <w:bookmarkStart w:id="14" w:name="_GoBack"/>
      <w:r>
        <w:rPr>
          <w:noProof/>
          <w:snapToGrid/>
        </w:rPr>
        <w:drawing>
          <wp:anchor distT="0" distB="34290" distL="211836" distR="114300" simplePos="0" relativeHeight="251677184" behindDoc="1" locked="0" layoutInCell="1" allowOverlap="1" wp14:anchorId="49A4E724" wp14:editId="49A4E725">
            <wp:simplePos x="0" y="0"/>
            <wp:positionH relativeFrom="column">
              <wp:posOffset>91440</wp:posOffset>
            </wp:positionH>
            <wp:positionV relativeFrom="paragraph">
              <wp:posOffset>144145</wp:posOffset>
            </wp:positionV>
            <wp:extent cx="6080760" cy="5013960"/>
            <wp:effectExtent l="114300" t="0" r="0" b="91440"/>
            <wp:wrapThrough wrapText="bothSides">
              <wp:wrapPolygon edited="0">
                <wp:start x="5211" y="903"/>
                <wp:lineTo x="4872" y="1067"/>
                <wp:lineTo x="4872" y="6319"/>
                <wp:lineTo x="5008" y="7632"/>
                <wp:lineTo x="-406" y="7632"/>
                <wp:lineTo x="-406" y="14198"/>
                <wp:lineTo x="68" y="14198"/>
                <wp:lineTo x="68" y="15511"/>
                <wp:lineTo x="10489" y="15511"/>
                <wp:lineTo x="10286" y="16824"/>
                <wp:lineTo x="10286" y="21830"/>
                <wp:lineTo x="10759" y="21912"/>
                <wp:lineTo x="15835" y="21912"/>
                <wp:lineTo x="15902" y="21830"/>
                <wp:lineTo x="16241" y="20845"/>
                <wp:lineTo x="16241" y="18137"/>
                <wp:lineTo x="16105" y="16906"/>
                <wp:lineTo x="16579" y="16824"/>
                <wp:lineTo x="20842" y="15675"/>
                <wp:lineTo x="20842" y="15511"/>
                <wp:lineTo x="21045" y="14280"/>
                <wp:lineTo x="21180" y="8371"/>
                <wp:lineTo x="19759" y="8125"/>
                <wp:lineTo x="13872" y="7632"/>
                <wp:lineTo x="18677" y="6319"/>
                <wp:lineTo x="18812" y="5088"/>
                <wp:lineTo x="18812" y="2380"/>
                <wp:lineTo x="18541" y="1149"/>
                <wp:lineTo x="18541" y="903"/>
                <wp:lineTo x="5211" y="903"/>
              </wp:wrapPolygon>
            </wp:wrapThrough>
            <wp:docPr id="4"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bookmarkEnd w:id="14"/>
    </w:p>
    <w:p w14:paraId="49A4E62C" w14:textId="77777777" w:rsidR="00951380" w:rsidRDefault="00951380" w:rsidP="00951380">
      <w:r>
        <w:rPr>
          <w:noProof/>
          <w:snapToGrid/>
        </w:rPr>
        <mc:AlternateContent>
          <mc:Choice Requires="wps">
            <w:drawing>
              <wp:anchor distT="0" distB="0" distL="114300" distR="114300" simplePos="0" relativeHeight="251672064" behindDoc="0" locked="0" layoutInCell="1" allowOverlap="1" wp14:anchorId="49A4E726" wp14:editId="49A4E727">
                <wp:simplePos x="0" y="0"/>
                <wp:positionH relativeFrom="column">
                  <wp:posOffset>5038725</wp:posOffset>
                </wp:positionH>
                <wp:positionV relativeFrom="paragraph">
                  <wp:posOffset>3614420</wp:posOffset>
                </wp:positionV>
                <wp:extent cx="470535" cy="1628775"/>
                <wp:effectExtent l="57150" t="38100" r="43815" b="104775"/>
                <wp:wrapNone/>
                <wp:docPr id="31" name="Down Arrow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535" cy="1628775"/>
                        </a:xfrm>
                        <a:prstGeom prst="downArrow">
                          <a:avLst/>
                        </a:prstGeom>
                        <a:solidFill>
                          <a:srgbClr val="FFC000"/>
                        </a:solidFill>
                        <a:ln w="19050" cap="flat" cmpd="sng" algn="ctr">
                          <a:solidFill>
                            <a:sysClr val="windowText" lastClr="000000"/>
                          </a:solidFill>
                          <a:prstDash val="dashDot"/>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1" o:spid="_x0000_s1026" type="#_x0000_t67" style="position:absolute;margin-left:396.75pt;margin-top:284.6pt;width:37.05pt;height:128.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" adj="18480" fillcolor="#ffc000" strokecolor="windowText" strokeweight="1.5pt">
                <v:stroke dashstyle="dashDot"/>
                <v:shadow on="t" color="black" opacity="24903f" origin=",.5" offset="0,.55556mm"/>
                <v:path arrowok="t"/>
              </v:shape>
            </w:pict>
          </mc:Fallback>
        </mc:AlternateContent>
      </w:r>
      <w:r>
        <w:rPr>
          <w:noProof/>
          <w:snapToGrid/>
        </w:rPr>
        <mc:AlternateContent>
          <mc:Choice Requires="wps">
            <w:drawing>
              <wp:anchor distT="0" distB="0" distL="114300" distR="114300" simplePos="0" relativeHeight="251679232" behindDoc="0" locked="0" layoutInCell="1" allowOverlap="1" wp14:anchorId="49A4E728" wp14:editId="49A4E729">
                <wp:simplePos x="0" y="0"/>
                <wp:positionH relativeFrom="column">
                  <wp:posOffset>1400175</wp:posOffset>
                </wp:positionH>
                <wp:positionV relativeFrom="paragraph">
                  <wp:posOffset>3509645</wp:posOffset>
                </wp:positionV>
                <wp:extent cx="1249680" cy="1331595"/>
                <wp:effectExtent l="19050" t="19050" r="26670" b="20955"/>
                <wp:wrapNone/>
                <wp:docPr id="2" name="Oval 2"/>
                <wp:cNvGraphicFramePr/>
                <a:graphic xmlns:a="http://schemas.openxmlformats.org/drawingml/2006/main">
                  <a:graphicData uri="http://schemas.microsoft.com/office/word/2010/wordprocessingShape">
                    <wps:wsp>
                      <wps:cNvSpPr/>
                      <wps:spPr>
                        <a:xfrm>
                          <a:off x="0" y="0"/>
                          <a:ext cx="1249680" cy="1331595"/>
                        </a:xfrm>
                        <a:prstGeom prst="ellipse">
                          <a:avLst/>
                        </a:prstGeom>
                        <a:ln w="38100">
                          <a:solidFill>
                            <a:schemeClr val="accent3">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9A4E760" w14:textId="77777777" w:rsidR="003E5092" w:rsidRPr="00E043FA" w:rsidRDefault="003E5092" w:rsidP="00951380">
                            <w:pPr>
                              <w:jc w:val="center"/>
                              <w:rPr>
                                <w:rFonts w:asciiTheme="minorHAnsi" w:hAnsiTheme="minorHAnsi"/>
                                <w:b/>
                                <w:sz w:val="16"/>
                                <w:szCs w:val="16"/>
                              </w:rPr>
                            </w:pPr>
                            <w:r w:rsidRPr="00E043FA">
                              <w:rPr>
                                <w:rFonts w:asciiTheme="minorHAnsi" w:hAnsiTheme="minorHAnsi"/>
                                <w:b/>
                                <w:sz w:val="16"/>
                                <w:szCs w:val="16"/>
                              </w:rPr>
                              <w:t>Ex Officio</w:t>
                            </w:r>
                          </w:p>
                          <w:p w14:paraId="49A4E761" w14:textId="77777777" w:rsidR="003E5092" w:rsidRDefault="003E5092" w:rsidP="0095138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2" o:spid="_x0000_s1027" style="position:absolute;margin-left:110.25pt;margin-top:276.35pt;width:98.4pt;height:104.85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" fillcolor="white [3201]" strokecolor="#76923c [2406]" strokeweight="3pt">
                <v:textbox>
                  <w:txbxContent>
                    <w:p w:rsidR="003E5092" w:rsidRPr="00E043FA" w:rsidRDefault="003E5092" w:rsidP="00951380">
                      <w:pPr>
                        <w:jc w:val="center"/>
                        <w:rPr>
                          <w:rFonts w:asciiTheme="minorHAnsi" w:hAnsiTheme="minorHAnsi"/>
                          <w:b/>
                          <w:sz w:val="16"/>
                          <w:szCs w:val="16"/>
                        </w:rPr>
                      </w:pPr>
                      <w:r w:rsidRPr="00E043FA">
                        <w:rPr>
                          <w:rFonts w:asciiTheme="minorHAnsi" w:hAnsiTheme="minorHAnsi"/>
                          <w:b/>
                          <w:sz w:val="16"/>
                          <w:szCs w:val="16"/>
                        </w:rPr>
                        <w:t>Ex Officio</w:t>
                      </w:r>
                    </w:p>
                    <w:p w:rsidR="003E5092" w:rsidRDefault="003E5092" w:rsidP="00951380"/>
                  </w:txbxContent>
                </v:textbox>
              </v:oval>
            </w:pict>
          </mc:Fallback>
        </mc:AlternateContent>
      </w:r>
      <w:r>
        <w:rPr>
          <w:noProof/>
          <w:snapToGrid/>
        </w:rPr>
        <mc:AlternateContent>
          <mc:Choice Requires="wps">
            <w:drawing>
              <wp:anchor distT="0" distB="0" distL="114300" distR="114300" simplePos="0" relativeHeight="251674112" behindDoc="0" locked="0" layoutInCell="1" allowOverlap="1" wp14:anchorId="49A4E72A" wp14:editId="49A4E72B">
                <wp:simplePos x="0" y="0"/>
                <wp:positionH relativeFrom="column">
                  <wp:posOffset>628650</wp:posOffset>
                </wp:positionH>
                <wp:positionV relativeFrom="paragraph">
                  <wp:posOffset>3251835</wp:posOffset>
                </wp:positionV>
                <wp:extent cx="457200" cy="1685925"/>
                <wp:effectExtent l="57150" t="38100" r="76200" b="104775"/>
                <wp:wrapNone/>
                <wp:docPr id="28" name="Down Arrow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685925"/>
                        </a:xfrm>
                        <a:prstGeom prst="downArrow">
                          <a:avLst/>
                        </a:prstGeom>
                        <a:solidFill>
                          <a:srgbClr val="9BBB59">
                            <a:lumMod val="40000"/>
                            <a:lumOff val="60000"/>
                          </a:srgbClr>
                        </a:soli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28" o:spid="_x0000_s1026" type="#_x0000_t67" style="position:absolute;margin-left:49.5pt;margin-top:256.05pt;width:36pt;height:132.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" adj="18671" fillcolor="#d7e4bd" strokecolor="#4a7ebb">
                <v:shadow on="t" color="black" opacity="24903f" origin=",.5" offset="0,.55556mm"/>
                <v:path arrowok="t"/>
              </v:shape>
            </w:pict>
          </mc:Fallback>
        </mc:AlternateContent>
      </w:r>
      <w:r>
        <w:rPr>
          <w:noProof/>
          <w:snapToGrid/>
        </w:rPr>
        <mc:AlternateContent>
          <mc:Choice Requires="wps">
            <w:drawing>
              <wp:anchor distT="0" distB="0" distL="114300" distR="114300" simplePos="0" relativeHeight="251678208" behindDoc="0" locked="0" layoutInCell="1" allowOverlap="1" wp14:anchorId="49A4E72C" wp14:editId="49A4E72D">
                <wp:simplePos x="0" y="0"/>
                <wp:positionH relativeFrom="column">
                  <wp:posOffset>2350135</wp:posOffset>
                </wp:positionH>
                <wp:positionV relativeFrom="paragraph">
                  <wp:posOffset>3169285</wp:posOffset>
                </wp:positionV>
                <wp:extent cx="457200" cy="550545"/>
                <wp:effectExtent l="48577" t="8573" r="0" b="105727"/>
                <wp:wrapNone/>
                <wp:docPr id="3" name="Down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674854">
                          <a:off x="0" y="0"/>
                          <a:ext cx="457200" cy="550545"/>
                        </a:xfrm>
                        <a:prstGeom prst="downArrow">
                          <a:avLst>
                            <a:gd name="adj1" fmla="val 45833"/>
                            <a:gd name="adj2" fmla="val 50000"/>
                          </a:avLst>
                        </a:prstGeom>
                        <a:solidFill>
                          <a:srgbClr val="9BBB59">
                            <a:lumMod val="40000"/>
                            <a:lumOff val="60000"/>
                          </a:srgbClr>
                        </a:solidFill>
                        <a:ln w="9525" cap="flat" cmpd="sng" algn="ctr">
                          <a:no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 o:spid="_x0000_s1026" type="#_x0000_t67" style="position:absolute;margin-left:185.05pt;margin-top:249.55pt;width:36pt;height:43.35pt;rotation:-8656373fd;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" adj="12631,5850" fillcolor="#d7e4bd" stroked="f">
                <v:shadow on="t" color="black" opacity="24903f" origin=",.5" offset="0,.55556mm"/>
                <v:path arrowok="t"/>
              </v:shape>
            </w:pict>
          </mc:Fallback>
        </mc:AlternateContent>
      </w:r>
      <w:r>
        <w:rPr>
          <w:noProof/>
          <w:snapToGrid/>
        </w:rPr>
        <mc:AlternateContent>
          <mc:Choice Requires="wps">
            <w:drawing>
              <wp:anchor distT="0" distB="0" distL="114300" distR="114300" simplePos="0" relativeHeight="251676160" behindDoc="1" locked="0" layoutInCell="1" allowOverlap="1" wp14:anchorId="49A4E72E" wp14:editId="49A4E72F">
                <wp:simplePos x="0" y="0"/>
                <wp:positionH relativeFrom="column">
                  <wp:posOffset>4678680</wp:posOffset>
                </wp:positionH>
                <wp:positionV relativeFrom="paragraph">
                  <wp:posOffset>5247005</wp:posOffset>
                </wp:positionV>
                <wp:extent cx="1419225" cy="1381760"/>
                <wp:effectExtent l="0" t="0" r="28575" b="27940"/>
                <wp:wrapThrough wrapText="bothSides">
                  <wp:wrapPolygon edited="0">
                    <wp:start x="1740" y="0"/>
                    <wp:lineTo x="0" y="1489"/>
                    <wp:lineTo x="0" y="20250"/>
                    <wp:lineTo x="1450" y="21739"/>
                    <wp:lineTo x="20295" y="21739"/>
                    <wp:lineTo x="21745" y="20250"/>
                    <wp:lineTo x="21745" y="1489"/>
                    <wp:lineTo x="20005" y="0"/>
                    <wp:lineTo x="1740" y="0"/>
                  </wp:wrapPolygon>
                </wp:wrapThrough>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9225" cy="1381760"/>
                        </a:xfrm>
                        <a:prstGeom prst="roundRect">
                          <a:avLst/>
                        </a:prstGeom>
                        <a:solidFill>
                          <a:sysClr val="window" lastClr="FFFFFF"/>
                        </a:solidFill>
                        <a:ln w="25400" cap="flat" cmpd="sng" algn="ctr">
                          <a:solidFill>
                            <a:srgbClr val="8064A2"/>
                          </a:solidFill>
                          <a:prstDash val="solid"/>
                        </a:ln>
                        <a:effectLst/>
                      </wps:spPr>
                      <wps:txbx>
                        <w:txbxContent>
                          <w:p w14:paraId="49A4E762" w14:textId="77777777" w:rsidR="003E5092" w:rsidRPr="00723688" w:rsidRDefault="003E5092" w:rsidP="00951380">
                            <w:pPr>
                              <w:jc w:val="center"/>
                              <w:rPr>
                                <w:b/>
                              </w:rPr>
                            </w:pPr>
                            <w:r w:rsidRPr="00723688">
                              <w:rPr>
                                <w:b/>
                              </w:rPr>
                              <w:t>Professional Development Committee</w:t>
                            </w:r>
                          </w:p>
                          <w:p w14:paraId="49A4E763" w14:textId="77777777" w:rsidR="003E5092" w:rsidRPr="00723688" w:rsidRDefault="003E5092" w:rsidP="00951380">
                            <w:pPr>
                              <w:jc w:val="center"/>
                              <w:rPr>
                                <w:b/>
                              </w:rPr>
                            </w:pPr>
                            <w:r w:rsidRPr="00723688">
                              <w:t>(Currently called CE Committee)</w:t>
                            </w:r>
                          </w:p>
                          <w:p w14:paraId="49A4E764" w14:textId="77777777" w:rsidR="003E5092" w:rsidRDefault="003E5092" w:rsidP="00951380">
                            <w:pPr>
                              <w:jc w:val="center"/>
                            </w:pPr>
                            <w:r w:rsidRPr="00723688">
                              <w:t>Non</w:t>
                            </w:r>
                            <w:r>
                              <w:t>-</w:t>
                            </w:r>
                            <w:r w:rsidRPr="00723688">
                              <w:t>CC members</w:t>
                            </w:r>
                          </w:p>
                          <w:p w14:paraId="49A4E765" w14:textId="77777777" w:rsidR="003E5092" w:rsidRPr="00723688" w:rsidRDefault="003E5092" w:rsidP="009513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4" o:spid="_x0000_s1028" style="position:absolute;margin-left:368.4pt;margin-top:413.15pt;width:111.75pt;height:108.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" fillcolor="window" strokecolor="#8064a2" strokeweight="2pt">
                <v:path arrowok="t"/>
                <v:textbox>
                  <w:txbxContent>
                    <w:p w:rsidR="003E5092" w:rsidRPr="00723688" w:rsidRDefault="003E5092" w:rsidP="00951380">
                      <w:pPr>
                        <w:jc w:val="center"/>
                        <w:rPr>
                          <w:b/>
                        </w:rPr>
                      </w:pPr>
                      <w:r w:rsidRPr="00723688">
                        <w:rPr>
                          <w:b/>
                        </w:rPr>
                        <w:t>Professional Development Committee</w:t>
                      </w:r>
                    </w:p>
                    <w:p w:rsidR="003E5092" w:rsidRPr="00723688" w:rsidRDefault="003E5092" w:rsidP="00951380">
                      <w:pPr>
                        <w:jc w:val="center"/>
                        <w:rPr>
                          <w:b/>
                        </w:rPr>
                      </w:pPr>
                      <w:r w:rsidRPr="00723688">
                        <w:t>(Currently called CE Committee)</w:t>
                      </w:r>
                    </w:p>
                    <w:p w:rsidR="003E5092" w:rsidRDefault="003E5092" w:rsidP="00951380">
                      <w:pPr>
                        <w:jc w:val="center"/>
                      </w:pPr>
                      <w:r w:rsidRPr="00723688">
                        <w:t>Non</w:t>
                      </w:r>
                      <w:r>
                        <w:t>-</w:t>
                      </w:r>
                      <w:r w:rsidRPr="00723688">
                        <w:t>CC members</w:t>
                      </w:r>
                    </w:p>
                    <w:p w:rsidR="003E5092" w:rsidRPr="00723688" w:rsidRDefault="003E5092" w:rsidP="00951380">
                      <w:pPr>
                        <w:jc w:val="center"/>
                      </w:pPr>
                    </w:p>
                  </w:txbxContent>
                </v:textbox>
                <w10:wrap type="through"/>
              </v:roundrect>
            </w:pict>
          </mc:Fallback>
        </mc:AlternateContent>
      </w:r>
      <w:r>
        <w:rPr>
          <w:noProof/>
          <w:snapToGrid/>
        </w:rPr>
        <mc:AlternateContent>
          <mc:Choice Requires="wps">
            <w:drawing>
              <wp:anchor distT="0" distB="0" distL="114300" distR="114300" simplePos="0" relativeHeight="251673088" behindDoc="0" locked="0" layoutInCell="1" allowOverlap="1" wp14:anchorId="49A4E730" wp14:editId="49A4E731">
                <wp:simplePos x="0" y="0"/>
                <wp:positionH relativeFrom="column">
                  <wp:posOffset>200025</wp:posOffset>
                </wp:positionH>
                <wp:positionV relativeFrom="paragraph">
                  <wp:posOffset>4957444</wp:posOffset>
                </wp:positionV>
                <wp:extent cx="1371600" cy="1400175"/>
                <wp:effectExtent l="0" t="0" r="19050" b="28575"/>
                <wp:wrapNone/>
                <wp:docPr id="30"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1371600" cy="1400175"/>
                        </a:xfrm>
                        <a:prstGeom prst="roundRect">
                          <a:avLst/>
                        </a:prstGeom>
                        <a:solidFill>
                          <a:sysClr val="window" lastClr="FFFFFF"/>
                        </a:solidFill>
                        <a:ln w="25400" cap="flat" cmpd="sng" algn="ctr">
                          <a:solidFill>
                            <a:srgbClr val="4F81BD"/>
                          </a:solidFill>
                          <a:prstDash val="solid"/>
                        </a:ln>
                        <a:effectLst/>
                      </wps:spPr>
                      <wps:txbx>
                        <w:txbxContent>
                          <w:p w14:paraId="49A4E766" w14:textId="77777777" w:rsidR="003E5092" w:rsidRPr="00811317" w:rsidRDefault="003E5092" w:rsidP="00951380">
                            <w:pPr>
                              <w:jc w:val="center"/>
                              <w:rPr>
                                <w:b/>
                              </w:rPr>
                            </w:pPr>
                            <w:r w:rsidRPr="00811317">
                              <w:rPr>
                                <w:b/>
                              </w:rPr>
                              <w:t>Editorial Review Board</w:t>
                            </w:r>
                          </w:p>
                          <w:p w14:paraId="49A4E767" w14:textId="77777777" w:rsidR="003E5092" w:rsidRDefault="003E5092" w:rsidP="00951380">
                            <w:pPr>
                              <w:jc w:val="center"/>
                            </w:pPr>
                            <w:r>
                              <w:t>Non-CC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0" o:spid="_x0000_s1029" style="position:absolute;margin-left:15.75pt;margin-top:390.35pt;width:108pt;height:110.25pt;rotation:180;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" fillcolor="window" strokecolor="#4f81bd" strokeweight="2pt">
                <v:path arrowok="t"/>
                <v:textbox>
                  <w:txbxContent>
                    <w:p w:rsidR="003E5092" w:rsidRPr="00811317" w:rsidRDefault="003E5092" w:rsidP="00951380">
                      <w:pPr>
                        <w:jc w:val="center"/>
                        <w:rPr>
                          <w:b/>
                        </w:rPr>
                      </w:pPr>
                      <w:r w:rsidRPr="00811317">
                        <w:rPr>
                          <w:b/>
                        </w:rPr>
                        <w:t>Editorial Review Board</w:t>
                      </w:r>
                    </w:p>
                    <w:p w:rsidR="003E5092" w:rsidRDefault="003E5092" w:rsidP="00951380">
                      <w:pPr>
                        <w:jc w:val="center"/>
                      </w:pPr>
                      <w:r>
                        <w:t>Non-CC members</w:t>
                      </w:r>
                    </w:p>
                  </w:txbxContent>
                </v:textbox>
              </v:roundrect>
            </w:pict>
          </mc:Fallback>
        </mc:AlternateContent>
      </w:r>
      <w:r>
        <w:rPr>
          <w:noProof/>
          <w:snapToGrid/>
        </w:rPr>
        <mc:AlternateContent>
          <mc:Choice Requires="wps">
            <w:drawing>
              <wp:anchor distT="0" distB="0" distL="114300" distR="114300" simplePos="0" relativeHeight="251675136" behindDoc="0" locked="0" layoutInCell="1" allowOverlap="1" wp14:anchorId="49A4E732" wp14:editId="49A4E733">
                <wp:simplePos x="0" y="0"/>
                <wp:positionH relativeFrom="column">
                  <wp:posOffset>-93345</wp:posOffset>
                </wp:positionH>
                <wp:positionV relativeFrom="paragraph">
                  <wp:posOffset>6931025</wp:posOffset>
                </wp:positionV>
                <wp:extent cx="2371725" cy="573405"/>
                <wp:effectExtent l="0" t="0" r="3810" b="825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573405"/>
                        </a:xfrm>
                        <a:prstGeom prst="rect">
                          <a:avLst/>
                        </a:prstGeom>
                        <a:solidFill>
                          <a:srgbClr val="FFFFFF"/>
                        </a:solidFill>
                        <a:ln w="9525">
                          <a:noFill/>
                          <a:miter lim="800000"/>
                          <a:headEnd/>
                          <a:tailEnd/>
                        </a:ln>
                      </wps:spPr>
                      <wps:txbx>
                        <w:txbxContent>
                          <w:p w14:paraId="49A4E768" w14:textId="77777777" w:rsidR="003E5092" w:rsidRDefault="003E5092" w:rsidP="00951380">
                            <w:r>
                              <w:t>CC = Coordinating Committee</w:t>
                            </w:r>
                          </w:p>
                          <w:p w14:paraId="49A4E769" w14:textId="77777777" w:rsidR="003E5092" w:rsidRDefault="003E5092" w:rsidP="00951380">
                            <w:r>
                              <w:t>Solid lines = current organization</w:t>
                            </w:r>
                          </w:p>
                          <w:p w14:paraId="49A4E76A" w14:textId="77777777" w:rsidR="003E5092" w:rsidRPr="00E119BB" w:rsidRDefault="003E5092" w:rsidP="00951380">
                            <w:r>
                              <w:t>Dot/dash = proposed via resolution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5" o:spid="_x0000_s1030" type="#_x0000_t202" style="position:absolute;margin-left:-7.35pt;margin-top:545.75pt;width:186.75pt;height:45.15pt;z-index:2516751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" stroked="f">
                <v:textbox style="mso-fit-shape-to-text:t">
                  <w:txbxContent>
                    <w:p w:rsidR="003E5092" w:rsidRDefault="003E5092" w:rsidP="00951380">
                      <w:r>
                        <w:t>CC = Coordinating Committee</w:t>
                      </w:r>
                    </w:p>
                    <w:p w:rsidR="003E5092" w:rsidRDefault="003E5092" w:rsidP="00951380">
                      <w:r>
                        <w:t>Solid lines = current organization</w:t>
                      </w:r>
                    </w:p>
                    <w:p w:rsidR="003E5092" w:rsidRPr="00E119BB" w:rsidRDefault="003E5092" w:rsidP="00951380">
                      <w:r>
                        <w:t>Dot/dash = proposed via resolution</w:t>
                      </w:r>
                    </w:p>
                  </w:txbxContent>
                </v:textbox>
              </v:shape>
            </w:pict>
          </mc:Fallback>
        </mc:AlternateContent>
      </w:r>
    </w:p>
    <w:p w14:paraId="49A4E62D" w14:textId="77777777" w:rsidR="00AF33FE" w:rsidRDefault="00020939" w:rsidP="00AF33FE">
      <w:del w:id="15" w:author="Michelle Ferketic" w:date="2013-05-24T16:53:00Z">
        <w:r w:rsidRPr="009C4A79" w:rsidDel="00020939">
          <w:rPr>
            <w:noProof/>
            <w:snapToGrid/>
            <w:rPrChange w:id="16">
              <w:rPr>
                <w:noProof/>
              </w:rPr>
            </w:rPrChange>
          </w:rPr>
          <w:drawing>
            <wp:anchor distT="0" distB="34290" distL="211836" distR="114300" simplePos="0" relativeHeight="251670016" behindDoc="1" locked="0" layoutInCell="1" allowOverlap="1" wp14:anchorId="49A4E734" wp14:editId="49A4E735">
              <wp:simplePos x="0" y="0"/>
              <wp:positionH relativeFrom="column">
                <wp:posOffset>171450</wp:posOffset>
              </wp:positionH>
              <wp:positionV relativeFrom="paragraph">
                <wp:posOffset>3014980</wp:posOffset>
              </wp:positionV>
              <wp:extent cx="2905125" cy="3543300"/>
              <wp:effectExtent l="0" t="0" r="0" b="0"/>
              <wp:wrapThrough wrapText="bothSides">
                <wp:wrapPolygon edited="0">
                  <wp:start x="0" y="0"/>
                  <wp:lineTo x="0" y="21600"/>
                  <wp:lineTo x="21600" y="21600"/>
                  <wp:lineTo x="21600" y="0"/>
                </wp:wrapPolygon>
              </wp:wrapThrough>
              <wp:docPr id="7"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del>
      <w:r w:rsidR="00AF33FE">
        <w:rPr>
          <w:rFonts w:ascii="Arial" w:hAnsi="Arial" w:cs="Arial"/>
          <w:szCs w:val="22"/>
        </w:rPr>
        <w:br w:type="page"/>
      </w:r>
    </w:p>
    <w:p w14:paraId="49A4E62E" w14:textId="77777777" w:rsidR="00AF33FE" w:rsidRDefault="00AF33FE" w:rsidP="005A6327"/>
    <w:p w14:paraId="49A4E62F" w14:textId="77777777" w:rsidR="00AF33FE" w:rsidRDefault="00AF33FE" w:rsidP="005A6327"/>
    <w:p w14:paraId="49A4E630" w14:textId="77777777" w:rsidR="00AF33FE" w:rsidRDefault="00AF33FE" w:rsidP="005A6327"/>
    <w:p w14:paraId="49A4E631" w14:textId="77777777" w:rsidR="005A6327" w:rsidRDefault="005A6327" w:rsidP="005A6327">
      <w:pPr>
        <w:numPr>
          <w:ilvl w:val="0"/>
          <w:numId w:val="19"/>
        </w:numPr>
        <w:rPr>
          <w:b/>
        </w:rPr>
      </w:pPr>
      <w:r w:rsidRPr="003527FB">
        <w:rPr>
          <w:b/>
        </w:rPr>
        <w:t xml:space="preserve">Explain how this resolution aligns with the </w:t>
      </w:r>
      <w:r w:rsidRPr="003527FB">
        <w:rPr>
          <w:b/>
          <w:i/>
        </w:rPr>
        <w:t>Strategic Pathway</w:t>
      </w:r>
      <w:r w:rsidRPr="003527FB">
        <w:rPr>
          <w:b/>
        </w:rPr>
        <w:t xml:space="preserve">. Include the </w:t>
      </w:r>
      <w:r w:rsidRPr="003527FB">
        <w:rPr>
          <w:b/>
          <w:i/>
        </w:rPr>
        <w:t>Strategic Objective</w:t>
      </w:r>
      <w:r w:rsidRPr="003527FB">
        <w:rPr>
          <w:b/>
        </w:rPr>
        <w:t xml:space="preserve"> </w:t>
      </w:r>
      <w:r w:rsidR="0030080F">
        <w:rPr>
          <w:b/>
        </w:rPr>
        <w:t>to</w:t>
      </w:r>
      <w:r w:rsidRPr="003527FB">
        <w:rPr>
          <w:b/>
        </w:rPr>
        <w:t xml:space="preserve"> which the resolution relates.</w:t>
      </w:r>
    </w:p>
    <w:p w14:paraId="49A4E632" w14:textId="77777777" w:rsidR="003527FB" w:rsidRPr="003527FB" w:rsidRDefault="003527FB" w:rsidP="003527FB"/>
    <w:p w14:paraId="49A4E633" w14:textId="77777777" w:rsidR="003527FB" w:rsidRDefault="00F60DC1" w:rsidP="003527FB">
      <w:pPr>
        <w:ind w:left="360"/>
      </w:pPr>
      <w:r>
        <w:t xml:space="preserve">The resolution aligns with </w:t>
      </w:r>
      <w:r w:rsidR="00AE318D">
        <w:t>Strategic Objective One:</w:t>
      </w:r>
      <w:r w:rsidR="00EC0C25">
        <w:t xml:space="preserve"> </w:t>
      </w:r>
      <w:r w:rsidR="00AE318D">
        <w:t>Enhance Member Satisfaction</w:t>
      </w:r>
      <w:r>
        <w:t>.</w:t>
      </w:r>
    </w:p>
    <w:p w14:paraId="49A4E634" w14:textId="77777777" w:rsidR="00AE318D" w:rsidRPr="00AE318D" w:rsidRDefault="00AE318D" w:rsidP="00AE318D">
      <w:pPr>
        <w:widowControl/>
        <w:autoSpaceDE w:val="0"/>
        <w:autoSpaceDN w:val="0"/>
        <w:adjustRightInd w:val="0"/>
        <w:ind w:left="360"/>
      </w:pPr>
      <w:r w:rsidRPr="00AE318D">
        <w:t xml:space="preserve">It is anticipated that the addition of a Professional Development </w:t>
      </w:r>
      <w:r w:rsidR="00A4638E">
        <w:t>C</w:t>
      </w:r>
      <w:r w:rsidRPr="00AE318D">
        <w:t>hair will improve the quality of SIG-initiated professional development activities</w:t>
      </w:r>
      <w:r w:rsidR="00F60DC1">
        <w:t>,</w:t>
      </w:r>
      <w:r w:rsidRPr="00AE318D">
        <w:t xml:space="preserve"> thus enhancing m</w:t>
      </w:r>
      <w:r w:rsidRPr="00AE318D">
        <w:rPr>
          <w:snapToGrid/>
          <w:szCs w:val="22"/>
        </w:rPr>
        <w:t>ember, associate, and student satisfaction with ASHA’s programs, products, and services</w:t>
      </w:r>
      <w:r w:rsidR="00A4638E">
        <w:rPr>
          <w:snapToGrid/>
          <w:szCs w:val="22"/>
        </w:rPr>
        <w:t>.</w:t>
      </w:r>
    </w:p>
    <w:p w14:paraId="49A4E635" w14:textId="77777777" w:rsidR="003527FB" w:rsidRPr="00AE318D" w:rsidRDefault="003527FB" w:rsidP="00AE318D">
      <w:pPr>
        <w:ind w:left="360"/>
      </w:pPr>
    </w:p>
    <w:p w14:paraId="49A4E636" w14:textId="77777777" w:rsidR="003A56F3" w:rsidRDefault="003A56F3" w:rsidP="003527FB">
      <w:pPr>
        <w:pStyle w:val="StyleBottomSinglesolidlineAuto05ptLinewidth"/>
        <w:pBdr>
          <w:bottom w:val="single" w:sz="24" w:space="1" w:color="auto"/>
        </w:pBdr>
        <w:sectPr w:rsidR="003A56F3" w:rsidSect="00B1480F">
          <w:type w:val="continuous"/>
          <w:pgSz w:w="12240" w:h="15840" w:code="1"/>
          <w:pgMar w:top="1080" w:right="1440" w:bottom="1080" w:left="1440" w:header="720" w:footer="720" w:gutter="0"/>
          <w:lnNumType w:countBy="1" w:restart="continuous"/>
          <w:cols w:space="720"/>
          <w:docGrid w:linePitch="360"/>
        </w:sectPr>
      </w:pPr>
    </w:p>
    <w:p w14:paraId="49A4E637" w14:textId="77777777" w:rsidR="003527FB" w:rsidRDefault="003527FB" w:rsidP="003527FB">
      <w:pPr>
        <w:pStyle w:val="StyleBottomSinglesolidlineAuto05ptLinewidth"/>
        <w:pBdr>
          <w:bottom w:val="single" w:sz="24" w:space="1" w:color="auto"/>
        </w:pBdr>
      </w:pPr>
    </w:p>
    <w:p w14:paraId="49A4E638" w14:textId="77777777" w:rsidR="003527FB" w:rsidRDefault="003527FB" w:rsidP="003527FB"/>
    <w:p w14:paraId="49A4E639" w14:textId="77777777" w:rsidR="003527FB" w:rsidRPr="003527FB" w:rsidRDefault="003527FB" w:rsidP="003527FB">
      <w:pPr>
        <w:numPr>
          <w:ilvl w:val="0"/>
          <w:numId w:val="19"/>
        </w:numPr>
        <w:rPr>
          <w:b/>
        </w:rPr>
      </w:pPr>
      <w:r w:rsidRPr="003527FB">
        <w:rPr>
          <w:b/>
        </w:rPr>
        <w:t>Resolution Contact Designee:</w:t>
      </w:r>
    </w:p>
    <w:p w14:paraId="49A4E63A" w14:textId="77777777" w:rsidR="003527FB" w:rsidRDefault="003527FB" w:rsidP="003527FB"/>
    <w:p w14:paraId="49A4E63B" w14:textId="77777777" w:rsidR="00802BEE" w:rsidRDefault="003527FB" w:rsidP="00E32DC9">
      <w:pPr>
        <w:tabs>
          <w:tab w:val="left" w:pos="1248"/>
          <w:tab w:val="left" w:pos="7176"/>
          <w:tab w:val="left" w:pos="7560"/>
        </w:tabs>
        <w:spacing w:line="360" w:lineRule="auto"/>
        <w:ind w:left="360"/>
      </w:pPr>
      <w:r w:rsidRPr="00E32DC9">
        <w:rPr>
          <w:b/>
        </w:rPr>
        <w:t>Name:</w:t>
      </w:r>
      <w:r>
        <w:tab/>
      </w:r>
      <w:r w:rsidR="00802BEE">
        <w:t xml:space="preserve">Janet Patterson, </w:t>
      </w:r>
      <w:r w:rsidR="00A4638E">
        <w:t>C</w:t>
      </w:r>
      <w:r w:rsidR="00802BEE">
        <w:t>hair</w:t>
      </w:r>
      <w:proofErr w:type="gramStart"/>
      <w:r w:rsidR="00802BEE">
        <w:t>, BSIGC</w:t>
      </w:r>
      <w:r w:rsidR="00EC0C25">
        <w:t xml:space="preserve">                         </w:t>
      </w:r>
      <w:proofErr w:type="gramEnd"/>
      <w:r w:rsidR="00EC0C25">
        <w:t xml:space="preserve"> </w:t>
      </w:r>
      <w:r w:rsidR="009B2CD3" w:rsidRPr="00AF33FE">
        <w:rPr>
          <w:b/>
        </w:rPr>
        <w:t>P</w:t>
      </w:r>
      <w:r w:rsidR="009B2CD3" w:rsidRPr="00E32DC9">
        <w:rPr>
          <w:b/>
        </w:rPr>
        <w:t>hone:</w:t>
      </w:r>
      <w:r w:rsidR="00AF33FE">
        <w:rPr>
          <w:b/>
        </w:rPr>
        <w:t xml:space="preserve"> </w:t>
      </w:r>
      <w:r w:rsidR="009B2CD3" w:rsidRPr="00B76AB4">
        <w:t>925.372.2643</w:t>
      </w:r>
      <w:r w:rsidR="00A95D07">
        <w:fldChar w:fldCharType="begin">
          <w:ffData>
            <w:name w:val="Phone"/>
            <w:enabled/>
            <w:calcOnExit w:val="0"/>
            <w:textInput>
              <w:maxLength w:val="20"/>
            </w:textInput>
          </w:ffData>
        </w:fldChar>
      </w:r>
      <w:r w:rsidR="009B2CD3">
        <w:instrText xml:space="preserve"> FORMTEXT </w:instrText>
      </w:r>
      <w:r w:rsidR="00A95D07">
        <w:fldChar w:fldCharType="separate"/>
      </w:r>
      <w:r w:rsidR="009B2CD3">
        <w:rPr>
          <w:noProof/>
        </w:rPr>
        <w:t> </w:t>
      </w:r>
      <w:r w:rsidR="009B2CD3">
        <w:rPr>
          <w:noProof/>
        </w:rPr>
        <w:t> </w:t>
      </w:r>
      <w:r w:rsidR="009B2CD3">
        <w:rPr>
          <w:noProof/>
        </w:rPr>
        <w:t> </w:t>
      </w:r>
      <w:r w:rsidR="009B2CD3">
        <w:rPr>
          <w:noProof/>
        </w:rPr>
        <w:t> </w:t>
      </w:r>
      <w:r w:rsidR="009B2CD3">
        <w:rPr>
          <w:noProof/>
        </w:rPr>
        <w:t> </w:t>
      </w:r>
      <w:r w:rsidR="00A95D07">
        <w:fldChar w:fldCharType="end"/>
      </w:r>
    </w:p>
    <w:p w14:paraId="49A4E63C" w14:textId="77777777" w:rsidR="003527FB" w:rsidRDefault="00AF33FE" w:rsidP="00E32DC9">
      <w:pPr>
        <w:tabs>
          <w:tab w:val="left" w:pos="1248"/>
          <w:tab w:val="left" w:pos="7176"/>
          <w:tab w:val="left" w:pos="7560"/>
        </w:tabs>
        <w:spacing w:line="360" w:lineRule="auto"/>
        <w:ind w:left="360"/>
      </w:pPr>
      <w:r>
        <w:tab/>
      </w:r>
      <w:r w:rsidR="00B60E5A">
        <w:t>Michelle Ferketic</w:t>
      </w:r>
      <w:r w:rsidR="00802BEE">
        <w:t>, ex officio</w:t>
      </w:r>
      <w:r w:rsidR="009B2CD3">
        <w:t>/x5694</w:t>
      </w:r>
      <w:r w:rsidR="003527FB">
        <w:tab/>
      </w:r>
    </w:p>
    <w:p w14:paraId="49A4E63D" w14:textId="77777777" w:rsidR="003527FB" w:rsidRDefault="003527FB" w:rsidP="00E32DC9">
      <w:pPr>
        <w:tabs>
          <w:tab w:val="left" w:pos="1248"/>
          <w:tab w:val="left" w:pos="7176"/>
          <w:tab w:val="left" w:pos="7560"/>
        </w:tabs>
        <w:ind w:left="360"/>
      </w:pPr>
      <w:r w:rsidRPr="00E32DC9">
        <w:rPr>
          <w:b/>
        </w:rPr>
        <w:t>Email:</w:t>
      </w:r>
      <w:bookmarkStart w:id="17" w:name="Email"/>
      <w:r w:rsidR="00EC0C25">
        <w:t xml:space="preserve"> </w:t>
      </w:r>
      <w:r w:rsidR="009B2CD3" w:rsidRPr="00B76AB4">
        <w:t xml:space="preserve"> </w:t>
      </w:r>
      <w:hyperlink r:id="rId31" w:history="1">
        <w:r w:rsidR="00AF33FE" w:rsidRPr="00195D8D">
          <w:rPr>
            <w:rStyle w:val="Hyperlink"/>
            <w:szCs w:val="22"/>
          </w:rPr>
          <w:t>Janet.Patterson3@va.gov/mferketic@asha.org</w:t>
        </w:r>
      </w:hyperlink>
      <w:bookmarkEnd w:id="17"/>
      <w:r w:rsidR="00EC0C25">
        <w:rPr>
          <w:szCs w:val="22"/>
        </w:rPr>
        <w:t xml:space="preserve">              </w:t>
      </w:r>
      <w:r w:rsidRPr="00B76AB4">
        <w:rPr>
          <w:b/>
          <w:szCs w:val="22"/>
        </w:rPr>
        <w:t>Fax</w:t>
      </w:r>
      <w:proofErr w:type="gramStart"/>
      <w:r w:rsidRPr="00B76AB4">
        <w:rPr>
          <w:b/>
          <w:szCs w:val="22"/>
        </w:rPr>
        <w:t>:</w:t>
      </w:r>
      <w:r w:rsidR="00A4638E" w:rsidRPr="00B76AB4">
        <w:rPr>
          <w:szCs w:val="22"/>
        </w:rPr>
        <w:t>925.372.2553</w:t>
      </w:r>
      <w:bookmarkStart w:id="18" w:name="Fax"/>
      <w:proofErr w:type="gramEnd"/>
      <w:r w:rsidR="00A95D07" w:rsidRPr="00B76AB4">
        <w:rPr>
          <w:szCs w:val="22"/>
        </w:rPr>
        <w:fldChar w:fldCharType="begin">
          <w:ffData>
            <w:name w:val="Fax"/>
            <w:enabled/>
            <w:calcOnExit w:val="0"/>
            <w:textInput>
              <w:maxLength w:val="14"/>
            </w:textInput>
          </w:ffData>
        </w:fldChar>
      </w:r>
      <w:r w:rsidR="00316F97" w:rsidRPr="00B76AB4">
        <w:rPr>
          <w:szCs w:val="22"/>
        </w:rPr>
        <w:instrText xml:space="preserve"> FORMTEXT </w:instrText>
      </w:r>
      <w:r w:rsidR="00A95D07" w:rsidRPr="00B76AB4">
        <w:rPr>
          <w:szCs w:val="22"/>
        </w:rPr>
      </w:r>
      <w:r w:rsidR="00A95D07" w:rsidRPr="00B76AB4">
        <w:rPr>
          <w:szCs w:val="22"/>
        </w:rPr>
        <w:fldChar w:fldCharType="separate"/>
      </w:r>
      <w:r w:rsidR="00316F97" w:rsidRPr="00B76AB4">
        <w:rPr>
          <w:noProof/>
          <w:szCs w:val="22"/>
        </w:rPr>
        <w:t> </w:t>
      </w:r>
      <w:r w:rsidR="00316F97" w:rsidRPr="00B76AB4">
        <w:rPr>
          <w:noProof/>
          <w:szCs w:val="22"/>
        </w:rPr>
        <w:t> </w:t>
      </w:r>
      <w:r w:rsidR="00316F97" w:rsidRPr="00B76AB4">
        <w:rPr>
          <w:noProof/>
          <w:szCs w:val="22"/>
        </w:rPr>
        <w:t> </w:t>
      </w:r>
      <w:r w:rsidR="00316F97" w:rsidRPr="00B76AB4">
        <w:rPr>
          <w:noProof/>
          <w:szCs w:val="22"/>
        </w:rPr>
        <w:t> </w:t>
      </w:r>
      <w:r w:rsidR="00316F97" w:rsidRPr="00B76AB4">
        <w:rPr>
          <w:noProof/>
          <w:szCs w:val="22"/>
        </w:rPr>
        <w:t> </w:t>
      </w:r>
      <w:r w:rsidR="00A95D07" w:rsidRPr="00B76AB4">
        <w:rPr>
          <w:szCs w:val="22"/>
        </w:rPr>
        <w:fldChar w:fldCharType="end"/>
      </w:r>
      <w:bookmarkEnd w:id="18"/>
    </w:p>
    <w:p w14:paraId="49A4E63E" w14:textId="77777777" w:rsidR="00293878" w:rsidRDefault="00293878" w:rsidP="003527FB"/>
    <w:p w14:paraId="49A4E63F" w14:textId="77777777" w:rsidR="00E32DC9" w:rsidRDefault="003527FB" w:rsidP="00E32DC9">
      <w:pPr>
        <w:numPr>
          <w:ilvl w:val="0"/>
          <w:numId w:val="19"/>
        </w:numPr>
        <w:tabs>
          <w:tab w:val="left" w:pos="1968"/>
        </w:tabs>
        <w:spacing w:line="360" w:lineRule="auto"/>
      </w:pPr>
      <w:r w:rsidRPr="00E32DC9">
        <w:rPr>
          <w:b/>
        </w:rPr>
        <w:t>Submitted To:</w:t>
      </w:r>
      <w:r>
        <w:tab/>
      </w:r>
      <w:r w:rsidR="00891137">
        <w:t>Board of Directors</w:t>
      </w:r>
    </w:p>
    <w:p w14:paraId="49A4E640" w14:textId="77777777" w:rsidR="003527FB" w:rsidRDefault="003527FB" w:rsidP="002A033C">
      <w:pPr>
        <w:tabs>
          <w:tab w:val="left" w:pos="912"/>
          <w:tab w:val="left" w:pos="7176"/>
          <w:tab w:val="left" w:pos="7584"/>
        </w:tabs>
        <w:spacing w:line="360" w:lineRule="auto"/>
        <w:ind w:left="360"/>
      </w:pPr>
      <w:r w:rsidRPr="00E32DC9">
        <w:rPr>
          <w:b/>
        </w:rPr>
        <w:t>By:</w:t>
      </w:r>
      <w:r>
        <w:tab/>
      </w:r>
      <w:r w:rsidR="00802BEE">
        <w:t xml:space="preserve">Gail Richard, </w:t>
      </w:r>
      <w:r w:rsidR="003E5ABF">
        <w:t>V</w:t>
      </w:r>
      <w:r w:rsidR="00802BEE">
        <w:t xml:space="preserve">ice </w:t>
      </w:r>
      <w:r w:rsidR="003E5ABF">
        <w:t>President for Professional P</w:t>
      </w:r>
      <w:r w:rsidR="00802BEE">
        <w:t>ractice in</w:t>
      </w:r>
      <w:r w:rsidR="003E5ABF">
        <w:t xml:space="preserve"> SLP</w:t>
      </w:r>
      <w:r>
        <w:tab/>
      </w:r>
      <w:r w:rsidRPr="00E32DC9">
        <w:rPr>
          <w:b/>
        </w:rPr>
        <w:t>Date:</w:t>
      </w:r>
      <w:r w:rsidR="00EC0C25">
        <w:t xml:space="preserve"> </w:t>
      </w:r>
      <w:proofErr w:type="gramStart"/>
      <w:r w:rsidR="00FB6CEA">
        <w:t>June</w:t>
      </w:r>
      <w:r w:rsidR="00AF33FE">
        <w:t xml:space="preserve"> </w:t>
      </w:r>
      <w:r w:rsidR="00802BEE">
        <w:t>,</w:t>
      </w:r>
      <w:proofErr w:type="gramEnd"/>
      <w:r w:rsidR="00802BEE">
        <w:t xml:space="preserve"> 2013</w:t>
      </w:r>
    </w:p>
    <w:p w14:paraId="49A4E641" w14:textId="77777777" w:rsidR="00E32DC9" w:rsidRDefault="00802BEE" w:rsidP="002A033C">
      <w:r>
        <w:tab/>
      </w:r>
      <w:r w:rsidR="00EC0C25">
        <w:t xml:space="preserve">  </w:t>
      </w:r>
      <w:r w:rsidR="0004441B">
        <w:t xml:space="preserve"> </w:t>
      </w:r>
      <w:r>
        <w:t xml:space="preserve">Donna Smiley, </w:t>
      </w:r>
      <w:r w:rsidR="003E5ABF">
        <w:t>V</w:t>
      </w:r>
      <w:r>
        <w:t xml:space="preserve">ice </w:t>
      </w:r>
      <w:r w:rsidR="003E5ABF">
        <w:t>P</w:t>
      </w:r>
      <w:r>
        <w:t xml:space="preserve">resident for </w:t>
      </w:r>
      <w:r w:rsidR="003E5ABF">
        <w:t>P</w:t>
      </w:r>
      <w:r>
        <w:t xml:space="preserve">rofessional </w:t>
      </w:r>
      <w:r w:rsidR="003E5ABF">
        <w:t>P</w:t>
      </w:r>
      <w:r>
        <w:t xml:space="preserve">ractice in </w:t>
      </w:r>
      <w:r w:rsidR="003E5ABF">
        <w:t>A</w:t>
      </w:r>
      <w:r>
        <w:t>udiology</w:t>
      </w:r>
    </w:p>
    <w:p w14:paraId="49A4E642" w14:textId="77777777" w:rsidR="00E32DC9" w:rsidRDefault="00E32DC9" w:rsidP="0030080F">
      <w:pPr>
        <w:numPr>
          <w:ilvl w:val="0"/>
          <w:numId w:val="19"/>
        </w:numPr>
        <w:tabs>
          <w:tab w:val="left" w:pos="2160"/>
          <w:tab w:val="left" w:pos="7200"/>
        </w:tabs>
        <w:spacing w:line="360" w:lineRule="auto"/>
      </w:pPr>
      <w:r>
        <w:t>Acted Upon By:</w:t>
      </w:r>
      <w:r>
        <w:tab/>
      </w:r>
      <w:bookmarkStart w:id="19" w:name="Act1"/>
      <w:r w:rsidR="00A95D07">
        <w:fldChar w:fldCharType="begin">
          <w:ffData>
            <w:name w:val="Act1"/>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19"/>
      <w:r w:rsidR="00293878">
        <w:tab/>
        <w:t>Date:</w:t>
      </w:r>
      <w:r w:rsidR="00293878">
        <w:tab/>
      </w:r>
      <w:bookmarkStart w:id="20" w:name="ActDate1"/>
      <w:r w:rsidR="00A95D07">
        <w:fldChar w:fldCharType="begin">
          <w:ffData>
            <w:name w:val="ActDate1"/>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20"/>
    </w:p>
    <w:p w14:paraId="49A4E643" w14:textId="77777777" w:rsidR="00293878" w:rsidRDefault="00293878" w:rsidP="0030080F">
      <w:pPr>
        <w:tabs>
          <w:tab w:val="left" w:pos="2160"/>
          <w:tab w:val="left" w:pos="7200"/>
        </w:tabs>
        <w:ind w:left="360"/>
      </w:pPr>
      <w:r>
        <w:t>Acted Upon By:</w:t>
      </w:r>
      <w:r>
        <w:tab/>
      </w:r>
      <w:bookmarkStart w:id="21" w:name="Act2"/>
      <w:r w:rsidR="00A95D07">
        <w:fldChar w:fldCharType="begin">
          <w:ffData>
            <w:name w:val="Act2"/>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21"/>
      <w:r>
        <w:tab/>
        <w:t>Date:</w:t>
      </w:r>
      <w:r>
        <w:tab/>
      </w:r>
      <w:bookmarkStart w:id="22" w:name="ActDate2"/>
      <w:r w:rsidR="00A95D07">
        <w:fldChar w:fldCharType="begin">
          <w:ffData>
            <w:name w:val="ActDate2"/>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22"/>
    </w:p>
    <w:p w14:paraId="49A4E644" w14:textId="77777777" w:rsidR="002A033C" w:rsidRDefault="002A033C" w:rsidP="002A033C"/>
    <w:p w14:paraId="49A4E645" w14:textId="77777777" w:rsidR="002A033C" w:rsidRPr="002A033C" w:rsidRDefault="002A033C" w:rsidP="002A033C">
      <w:pPr>
        <w:jc w:val="center"/>
        <w:rPr>
          <w:sz w:val="18"/>
          <w:szCs w:val="18"/>
        </w:rPr>
        <w:sectPr w:rsidR="002A033C" w:rsidRPr="002A033C" w:rsidSect="00B1480F">
          <w:type w:val="continuous"/>
          <w:pgSz w:w="12240" w:h="15840" w:code="1"/>
          <w:pgMar w:top="1080" w:right="1440" w:bottom="1080" w:left="1440" w:header="720" w:footer="720" w:gutter="0"/>
          <w:lnNumType w:countBy="1" w:restart="continuous"/>
          <w:cols w:space="720"/>
          <w:docGrid w:linePitch="360"/>
        </w:sectPr>
      </w:pPr>
    </w:p>
    <w:p w14:paraId="49A4E646" w14:textId="77777777" w:rsidR="00CC09EB" w:rsidRDefault="00CC09EB" w:rsidP="002A033C"/>
    <w:p w14:paraId="49A4E647" w14:textId="77777777" w:rsidR="002A033C" w:rsidRPr="00CC09EB" w:rsidRDefault="00CC09EB" w:rsidP="00C63E38">
      <w:pPr>
        <w:pBdr>
          <w:top w:val="double" w:sz="4" w:space="1" w:color="auto"/>
          <w:bottom w:val="double" w:sz="4" w:space="1" w:color="auto"/>
        </w:pBdr>
        <w:jc w:val="center"/>
        <w:rPr>
          <w:b/>
          <w:sz w:val="28"/>
          <w:szCs w:val="28"/>
        </w:rPr>
      </w:pPr>
      <w:r w:rsidRPr="00CC09EB">
        <w:rPr>
          <w:b/>
          <w:sz w:val="28"/>
          <w:szCs w:val="28"/>
        </w:rPr>
        <w:t>ASHA Resolution Form: Part II — Budget</w:t>
      </w:r>
    </w:p>
    <w:p w14:paraId="49A4E648" w14:textId="77777777" w:rsidR="00CC09EB" w:rsidRDefault="00CC09EB" w:rsidP="00CC09EB"/>
    <w:p w14:paraId="49A4E649" w14:textId="77777777" w:rsidR="004E26C5" w:rsidRDefault="004E26C5" w:rsidP="00CC09EB"/>
    <w:p w14:paraId="49A4E64A" w14:textId="77777777" w:rsidR="00CC09EB" w:rsidRPr="00177EE1" w:rsidRDefault="001D35E9" w:rsidP="00F66B34">
      <w:pPr>
        <w:numPr>
          <w:ilvl w:val="0"/>
          <w:numId w:val="21"/>
        </w:numPr>
        <w:tabs>
          <w:tab w:val="clear" w:pos="1080"/>
          <w:tab w:val="num" w:pos="360"/>
        </w:tabs>
        <w:rPr>
          <w:b/>
        </w:rPr>
      </w:pPr>
      <w:r w:rsidRPr="00177EE1">
        <w:rPr>
          <w:b/>
        </w:rPr>
        <w:t>Financial Data</w:t>
      </w:r>
    </w:p>
    <w:p w14:paraId="49A4E64B" w14:textId="77777777" w:rsidR="001D35E9" w:rsidRDefault="001D35E9" w:rsidP="001D35E9"/>
    <w:p w14:paraId="49A4E64C" w14:textId="77777777" w:rsidR="001D35E9" w:rsidRDefault="001D35E9" w:rsidP="00177EE1">
      <w:pPr>
        <w:numPr>
          <w:ilvl w:val="1"/>
          <w:numId w:val="21"/>
        </w:numPr>
        <w:tabs>
          <w:tab w:val="clear" w:pos="1080"/>
          <w:tab w:val="num" w:pos="720"/>
          <w:tab w:val="left" w:pos="2880"/>
        </w:tabs>
        <w:ind w:left="720"/>
      </w:pPr>
      <w:r>
        <w:t>Budget year:</w:t>
      </w:r>
      <w:r>
        <w:tab/>
        <w:t>2</w:t>
      </w:r>
      <w:r w:rsidR="00891137">
        <w:t>0</w:t>
      </w:r>
      <w:bookmarkStart w:id="23" w:name="BudgetYear"/>
      <w:r w:rsidR="0070689B">
        <w:t>14</w:t>
      </w:r>
      <w:r w:rsidR="00A95D07">
        <w:fldChar w:fldCharType="begin">
          <w:ffData>
            <w:name w:val="BudgetYear"/>
            <w:enabled/>
            <w:calcOnExit w:val="0"/>
            <w:textInput>
              <w:type w:val="number"/>
              <w:maxLength w:val="2"/>
            </w:textInput>
          </w:ffData>
        </w:fldChar>
      </w:r>
      <w:r w:rsidR="005470DD">
        <w:instrText xml:space="preserve"> FORMTEXT </w:instrText>
      </w:r>
      <w:r w:rsidR="00A95D07">
        <w:fldChar w:fldCharType="separate"/>
      </w:r>
      <w:r w:rsidR="005470DD">
        <w:rPr>
          <w:noProof/>
        </w:rPr>
        <w:t> </w:t>
      </w:r>
      <w:r w:rsidR="005470DD">
        <w:rPr>
          <w:noProof/>
        </w:rPr>
        <w:t> </w:t>
      </w:r>
      <w:r w:rsidR="00A95D07">
        <w:fldChar w:fldCharType="end"/>
      </w:r>
      <w:bookmarkEnd w:id="23"/>
    </w:p>
    <w:p w14:paraId="49A4E64D" w14:textId="77777777" w:rsidR="001D35E9" w:rsidRDefault="001D35E9" w:rsidP="00177EE1">
      <w:pPr>
        <w:numPr>
          <w:ilvl w:val="1"/>
          <w:numId w:val="21"/>
        </w:numPr>
        <w:tabs>
          <w:tab w:val="clear" w:pos="1080"/>
          <w:tab w:val="num" w:pos="720"/>
          <w:tab w:val="left" w:pos="3960"/>
          <w:tab w:val="left" w:pos="5040"/>
        </w:tabs>
        <w:ind w:left="720"/>
      </w:pPr>
      <w:r>
        <w:t>In budget for specified year?</w:t>
      </w:r>
      <w:r>
        <w:tab/>
      </w:r>
      <w:bookmarkStart w:id="24" w:name="CheckYes"/>
      <w:r w:rsidR="00AF33FE">
        <w:fldChar w:fldCharType="begin">
          <w:ffData>
            <w:name w:val="CheckYes"/>
            <w:enabled/>
            <w:calcOnExit w:val="0"/>
            <w:checkBox>
              <w:sizeAuto/>
              <w:default w:val="1"/>
            </w:checkBox>
          </w:ffData>
        </w:fldChar>
      </w:r>
      <w:r w:rsidR="00AF33FE">
        <w:instrText xml:space="preserve"> FORMCHECKBOX </w:instrText>
      </w:r>
      <w:r w:rsidR="00AF33FE">
        <w:fldChar w:fldCharType="end"/>
      </w:r>
      <w:bookmarkEnd w:id="24"/>
      <w:r>
        <w:t xml:space="preserve"> Yes</w:t>
      </w:r>
      <w:r w:rsidR="00AF33FE">
        <w:t xml:space="preserve"> (in proposed budget)</w:t>
      </w:r>
      <w:r>
        <w:tab/>
      </w:r>
      <w:bookmarkStart w:id="25" w:name="CheckNo"/>
      <w:r w:rsidR="00A95D07">
        <w:fldChar w:fldCharType="begin">
          <w:ffData>
            <w:name w:val="CheckNo"/>
            <w:enabled/>
            <w:calcOnExit w:val="0"/>
            <w:checkBox>
              <w:sizeAuto/>
              <w:default w:val="0"/>
            </w:checkBox>
          </w:ffData>
        </w:fldChar>
      </w:r>
      <w:r w:rsidR="00316F97">
        <w:instrText xml:space="preserve"> FORMCHECKBOX </w:instrText>
      </w:r>
      <w:r w:rsidR="00A95D07">
        <w:fldChar w:fldCharType="end"/>
      </w:r>
      <w:bookmarkEnd w:id="25"/>
      <w:r>
        <w:t xml:space="preserve"> No</w:t>
      </w:r>
      <w:r w:rsidR="00EC0C25">
        <w:t xml:space="preserve"> </w:t>
      </w:r>
    </w:p>
    <w:p w14:paraId="49A4E64E" w14:textId="77777777" w:rsidR="001D35E9" w:rsidRDefault="001D35E9" w:rsidP="00177EE1">
      <w:pPr>
        <w:numPr>
          <w:ilvl w:val="1"/>
          <w:numId w:val="21"/>
        </w:numPr>
        <w:tabs>
          <w:tab w:val="clear" w:pos="1080"/>
          <w:tab w:val="num" w:pos="720"/>
          <w:tab w:val="left" w:pos="5208"/>
          <w:tab w:val="left" w:pos="8280"/>
        </w:tabs>
        <w:ind w:left="720"/>
      </w:pPr>
      <w:r>
        <w:t>If yes, source of funds (program) and amount:</w:t>
      </w:r>
      <w:r>
        <w:tab/>
      </w:r>
      <w:bookmarkStart w:id="26" w:name="Source"/>
      <w:r w:rsidR="003E5ABF">
        <w:t>Special Interest Groups</w:t>
      </w:r>
      <w:r w:rsidR="00A95D07">
        <w:fldChar w:fldCharType="begin">
          <w:ffData>
            <w:name w:val="Source"/>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26"/>
      <w:r>
        <w:tab/>
        <w:t>$</w:t>
      </w:r>
      <w:r w:rsidR="00EE18A7">
        <w:t>19,080</w:t>
      </w:r>
    </w:p>
    <w:p w14:paraId="49A4E64F" w14:textId="77777777" w:rsidR="00177EE1" w:rsidRDefault="00177EE1" w:rsidP="00177EE1">
      <w:pPr>
        <w:numPr>
          <w:ilvl w:val="1"/>
          <w:numId w:val="21"/>
        </w:numPr>
        <w:tabs>
          <w:tab w:val="clear" w:pos="1080"/>
          <w:tab w:val="num" w:pos="720"/>
          <w:tab w:val="left" w:pos="5208"/>
          <w:tab w:val="left" w:pos="8280"/>
        </w:tabs>
        <w:ind w:left="720"/>
      </w:pPr>
      <w:r>
        <w:t>If not in budget, source of funding and amount:</w:t>
      </w:r>
      <w:r>
        <w:tab/>
      </w:r>
      <w:bookmarkStart w:id="27" w:name="Funding"/>
      <w:r w:rsidR="00A95D07">
        <w:fldChar w:fldCharType="begin">
          <w:ffData>
            <w:name w:val="Funding"/>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27"/>
      <w:r>
        <w:tab/>
        <w:t>$</w:t>
      </w:r>
      <w:bookmarkStart w:id="28" w:name="FundingAmount"/>
      <w:r w:rsidR="00A95D07">
        <w:fldChar w:fldCharType="begin">
          <w:ffData>
            <w:name w:val="FundingAmount"/>
            <w:enabled/>
            <w:calcOnExit w:val="0"/>
            <w:textInput>
              <w:type w:val="number"/>
              <w:maxLength w:val="1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28"/>
    </w:p>
    <w:p w14:paraId="49A4E650" w14:textId="77777777" w:rsidR="00177EE1" w:rsidRDefault="00177EE1" w:rsidP="001D35E9"/>
    <w:p w14:paraId="49A4E651" w14:textId="77777777" w:rsidR="004E26C5" w:rsidRDefault="004E26C5" w:rsidP="001D35E9"/>
    <w:p w14:paraId="49A4E652" w14:textId="77777777" w:rsidR="00177EE1" w:rsidRPr="004E26C5" w:rsidRDefault="00177EE1" w:rsidP="00177EE1">
      <w:pPr>
        <w:numPr>
          <w:ilvl w:val="0"/>
          <w:numId w:val="21"/>
        </w:numPr>
        <w:tabs>
          <w:tab w:val="clear" w:pos="1080"/>
          <w:tab w:val="left" w:pos="360"/>
        </w:tabs>
        <w:rPr>
          <w:b/>
        </w:rPr>
      </w:pPr>
      <w:r w:rsidRPr="004E26C5">
        <w:rPr>
          <w:b/>
        </w:rPr>
        <w:t>Budget Impact</w:t>
      </w:r>
    </w:p>
    <w:p w14:paraId="49A4E653" w14:textId="77777777" w:rsidR="00177EE1" w:rsidRDefault="00177EE1" w:rsidP="00D94B95"/>
    <w:p w14:paraId="49A4E654" w14:textId="77777777" w:rsidR="00177EE1" w:rsidRDefault="00177EE1" w:rsidP="002650C7">
      <w:pPr>
        <w:numPr>
          <w:ilvl w:val="0"/>
          <w:numId w:val="38"/>
        </w:numPr>
        <w:tabs>
          <w:tab w:val="left" w:pos="720"/>
        </w:tabs>
        <w:ind w:left="720"/>
      </w:pPr>
      <w:r>
        <w:t>Estimated Revenue:</w:t>
      </w:r>
      <w:r>
        <w:tab/>
        <w:t>$</w:t>
      </w:r>
      <w:r w:rsidR="00802BEE">
        <w:t>0.00</w:t>
      </w:r>
      <w:r>
        <w:t xml:space="preserve"> [Total Estimated Revenue]</w:t>
      </w:r>
    </w:p>
    <w:p w14:paraId="49A4E655" w14:textId="77777777" w:rsidR="00177EE1" w:rsidRDefault="00177EE1" w:rsidP="002650C7">
      <w:pPr>
        <w:numPr>
          <w:ilvl w:val="0"/>
          <w:numId w:val="38"/>
        </w:numPr>
        <w:tabs>
          <w:tab w:val="left" w:pos="720"/>
        </w:tabs>
        <w:ind w:left="720"/>
      </w:pPr>
      <w:r>
        <w:t>Estimated Expense:</w:t>
      </w:r>
      <w:r>
        <w:tab/>
        <w:t>$</w:t>
      </w:r>
      <w:r w:rsidR="00EE18A7">
        <w:t xml:space="preserve">19,080 </w:t>
      </w:r>
      <w:r>
        <w:t xml:space="preserve">[Line </w:t>
      </w:r>
      <w:r w:rsidR="002650C7">
        <w:t>A</w:t>
      </w:r>
      <w:r>
        <w:t>3</w:t>
      </w:r>
      <w:r w:rsidR="002650C7">
        <w:t xml:space="preserve"> or A4</w:t>
      </w:r>
      <w:r>
        <w:t xml:space="preserve"> – Total Direct Expense</w:t>
      </w:r>
      <w:r w:rsidR="005470DD">
        <w:t xml:space="preserve"> on page 4 Line B(3)</w:t>
      </w:r>
      <w:r>
        <w:t>]</w:t>
      </w:r>
    </w:p>
    <w:p w14:paraId="49A4E656" w14:textId="77777777" w:rsidR="00177EE1" w:rsidRDefault="00177EE1" w:rsidP="002650C7">
      <w:pPr>
        <w:numPr>
          <w:ilvl w:val="0"/>
          <w:numId w:val="38"/>
        </w:numPr>
        <w:tabs>
          <w:tab w:val="left" w:pos="720"/>
        </w:tabs>
        <w:ind w:left="720"/>
      </w:pPr>
      <w:r>
        <w:t>Estimated Net:</w:t>
      </w:r>
      <w:r>
        <w:tab/>
        <w:t>$</w:t>
      </w:r>
      <w:bookmarkStart w:id="29" w:name="Net"/>
      <w:r w:rsidR="00A95D07">
        <w:fldChar w:fldCharType="begin">
          <w:ffData>
            <w:name w:val="Net"/>
            <w:enabled/>
            <w:calcOnExit w:val="0"/>
            <w:textInput>
              <w:type w:val="number"/>
              <w:maxLength w:val="1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29"/>
      <w:r>
        <w:t xml:space="preserve"> [</w:t>
      </w:r>
      <w:r w:rsidR="009B2CD3">
        <w:t>$</w:t>
      </w:r>
      <w:r w:rsidR="00EE18A7">
        <w:t>19,080</w:t>
      </w:r>
      <w:r>
        <w:t>]</w:t>
      </w:r>
    </w:p>
    <w:p w14:paraId="49A4E657" w14:textId="77777777" w:rsidR="00177EE1" w:rsidRDefault="00177EE1" w:rsidP="00D94B95"/>
    <w:p w14:paraId="49A4E658" w14:textId="77777777" w:rsidR="004E26C5" w:rsidRDefault="004E26C5" w:rsidP="00D94B95"/>
    <w:p w14:paraId="49A4E659" w14:textId="77777777" w:rsidR="00177EE1" w:rsidRDefault="00177EE1" w:rsidP="00D94B95">
      <w:pPr>
        <w:numPr>
          <w:ilvl w:val="0"/>
          <w:numId w:val="21"/>
        </w:numPr>
        <w:tabs>
          <w:tab w:val="clear" w:pos="1080"/>
          <w:tab w:val="left" w:pos="360"/>
        </w:tabs>
      </w:pPr>
      <w:r w:rsidRPr="004E26C5">
        <w:rPr>
          <w:b/>
        </w:rPr>
        <w:t>Staff Impact</w:t>
      </w:r>
      <w:r>
        <w:t xml:space="preserve"> </w:t>
      </w:r>
      <w:r w:rsidRPr="00D94B95">
        <w:rPr>
          <w:i/>
        </w:rPr>
        <w:t>(Incumbent staff)</w:t>
      </w:r>
    </w:p>
    <w:p w14:paraId="49A4E65A" w14:textId="77777777" w:rsidR="00177EE1" w:rsidRDefault="00177EE1" w:rsidP="00D94B95"/>
    <w:p w14:paraId="49A4E65B" w14:textId="77777777" w:rsidR="00177EE1" w:rsidRDefault="00177EE1" w:rsidP="005470DD">
      <w:pPr>
        <w:numPr>
          <w:ilvl w:val="0"/>
          <w:numId w:val="40"/>
        </w:numPr>
        <w:tabs>
          <w:tab w:val="left" w:pos="720"/>
          <w:tab w:val="left" w:pos="4680"/>
        </w:tabs>
      </w:pPr>
      <w:r>
        <w:t>Estimated number of hours:</w:t>
      </w:r>
      <w:r>
        <w:tab/>
      </w:r>
      <w:bookmarkStart w:id="30" w:name="Hours"/>
      <w:r w:rsidR="00A95D07">
        <w:fldChar w:fldCharType="begin">
          <w:ffData>
            <w:name w:val="Hours"/>
            <w:enabled/>
            <w:calcOnExit w:val="0"/>
            <w:textInput>
              <w:type w:val="number"/>
              <w:maxLength w:val="8"/>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30"/>
    </w:p>
    <w:p w14:paraId="49A4E65C" w14:textId="77777777" w:rsidR="00177EE1" w:rsidRDefault="00177EE1" w:rsidP="005470DD">
      <w:pPr>
        <w:numPr>
          <w:ilvl w:val="0"/>
          <w:numId w:val="40"/>
        </w:numPr>
        <w:tabs>
          <w:tab w:val="left" w:pos="696"/>
          <w:tab w:val="left" w:pos="4680"/>
        </w:tabs>
      </w:pPr>
      <w:r>
        <w:t>Estimated cost per hour:</w:t>
      </w:r>
      <w:r>
        <w:tab/>
        <w:t>$</w:t>
      </w:r>
      <w:r w:rsidR="00802BEE">
        <w:t>0</w:t>
      </w:r>
    </w:p>
    <w:p w14:paraId="49A4E65D" w14:textId="77777777" w:rsidR="00640E55" w:rsidRDefault="00640E55" w:rsidP="005470DD">
      <w:pPr>
        <w:numPr>
          <w:ilvl w:val="0"/>
          <w:numId w:val="40"/>
        </w:numPr>
        <w:tabs>
          <w:tab w:val="left" w:pos="696"/>
          <w:tab w:val="left" w:pos="4680"/>
        </w:tabs>
      </w:pPr>
      <w:r>
        <w:t>Total staff impact (# of hours x cost/hour):</w:t>
      </w:r>
      <w:r>
        <w:tab/>
        <w:t>$</w:t>
      </w:r>
      <w:r w:rsidR="00802BEE">
        <w:t>0</w:t>
      </w:r>
      <w:r w:rsidR="00A95D07">
        <w:fldChar w:fldCharType="begin">
          <w:ffData>
            <w:name w:val=""/>
            <w:enabled/>
            <w:calcOnExit w:val="0"/>
            <w:textInput>
              <w:type w:val="number"/>
              <w:maxLength w:val="10"/>
            </w:textInput>
          </w:ffData>
        </w:fldChar>
      </w:r>
      <w:r>
        <w:instrText xml:space="preserve"> FORMTEXT </w:instrText>
      </w:r>
      <w:r w:rsidR="00A95D07">
        <w:fldChar w:fldCharType="separate"/>
      </w:r>
      <w:r>
        <w:rPr>
          <w:noProof/>
        </w:rPr>
        <w:t> </w:t>
      </w:r>
      <w:r>
        <w:rPr>
          <w:noProof/>
        </w:rPr>
        <w:t> </w:t>
      </w:r>
      <w:r>
        <w:rPr>
          <w:noProof/>
        </w:rPr>
        <w:t> </w:t>
      </w:r>
      <w:r>
        <w:rPr>
          <w:noProof/>
        </w:rPr>
        <w:t> </w:t>
      </w:r>
      <w:r>
        <w:rPr>
          <w:noProof/>
        </w:rPr>
        <w:t> </w:t>
      </w:r>
      <w:r w:rsidR="00A95D07">
        <w:fldChar w:fldCharType="end"/>
      </w:r>
    </w:p>
    <w:p w14:paraId="49A4E65E" w14:textId="77777777" w:rsidR="00177EE1" w:rsidRDefault="00177EE1" w:rsidP="00D94B95"/>
    <w:p w14:paraId="49A4E65F" w14:textId="77777777" w:rsidR="004E26C5" w:rsidRDefault="004E26C5" w:rsidP="00D94B95"/>
    <w:p w14:paraId="49A4E660" w14:textId="77777777" w:rsidR="00177EE1" w:rsidRPr="004E26C5" w:rsidRDefault="00177EE1" w:rsidP="00D94B95">
      <w:pPr>
        <w:numPr>
          <w:ilvl w:val="0"/>
          <w:numId w:val="21"/>
        </w:numPr>
        <w:tabs>
          <w:tab w:val="clear" w:pos="1080"/>
          <w:tab w:val="left" w:pos="360"/>
        </w:tabs>
        <w:rPr>
          <w:b/>
        </w:rPr>
      </w:pPr>
      <w:r w:rsidRPr="004E26C5">
        <w:rPr>
          <w:b/>
        </w:rPr>
        <w:t>Fiscal Projection</w:t>
      </w:r>
    </w:p>
    <w:p w14:paraId="49A4E661" w14:textId="77777777" w:rsidR="00177EE1" w:rsidRDefault="00177EE1" w:rsidP="00177EE1">
      <w:pPr>
        <w:tabs>
          <w:tab w:val="left" w:pos="360"/>
        </w:tabs>
      </w:pPr>
    </w:p>
    <w:tbl>
      <w:tblPr>
        <w:tblpPr w:leftFromText="180" w:rightFromText="180" w:vertAnchor="text" w:horzAnchor="page" w:tblpX="4933"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0"/>
        <w:gridCol w:w="2140"/>
      </w:tblGrid>
      <w:tr w:rsidR="004E26C5" w:rsidRPr="004E26C5" w14:paraId="49A4E664" w14:textId="77777777" w:rsidTr="00801AA8">
        <w:trPr>
          <w:trHeight w:val="390"/>
        </w:trPr>
        <w:tc>
          <w:tcPr>
            <w:tcW w:w="2140" w:type="dxa"/>
            <w:vAlign w:val="center"/>
          </w:tcPr>
          <w:p w14:paraId="49A4E662" w14:textId="77777777" w:rsidR="004E26C5" w:rsidRPr="00801AA8" w:rsidRDefault="004E26C5" w:rsidP="005470DD">
            <w:pPr>
              <w:jc w:val="center"/>
              <w:rPr>
                <w:b/>
              </w:rPr>
            </w:pPr>
            <w:r w:rsidRPr="00801AA8">
              <w:rPr>
                <w:b/>
              </w:rPr>
              <w:t>1</w:t>
            </w:r>
            <w:r w:rsidRPr="00801AA8">
              <w:rPr>
                <w:b/>
                <w:vertAlign w:val="superscript"/>
              </w:rPr>
              <w:t>st</w:t>
            </w:r>
            <w:r w:rsidRPr="00801AA8">
              <w:rPr>
                <w:b/>
              </w:rPr>
              <w:t xml:space="preserve"> Year: 20</w:t>
            </w:r>
            <w:bookmarkStart w:id="31" w:name="Text42"/>
            <w:r w:rsidR="00B76AB4">
              <w:rPr>
                <w:b/>
              </w:rPr>
              <w:t>14</w:t>
            </w:r>
            <w:r w:rsidR="00A95D07">
              <w:rPr>
                <w:b/>
              </w:rPr>
              <w:fldChar w:fldCharType="begin">
                <w:ffData>
                  <w:name w:val="Text42"/>
                  <w:enabled/>
                  <w:calcOnExit w:val="0"/>
                  <w:textInput>
                    <w:maxLength w:val="2"/>
                  </w:textInput>
                </w:ffData>
              </w:fldChar>
            </w:r>
            <w:r w:rsidR="005470DD">
              <w:rPr>
                <w:b/>
              </w:rPr>
              <w:instrText xml:space="preserve"> FORMTEXT </w:instrText>
            </w:r>
            <w:r w:rsidR="00A95D07">
              <w:rPr>
                <w:b/>
              </w:rPr>
            </w:r>
            <w:r w:rsidR="00A95D07">
              <w:rPr>
                <w:b/>
              </w:rPr>
              <w:fldChar w:fldCharType="separate"/>
            </w:r>
            <w:r w:rsidR="005470DD">
              <w:rPr>
                <w:b/>
                <w:noProof/>
              </w:rPr>
              <w:t> </w:t>
            </w:r>
            <w:r w:rsidR="005470DD">
              <w:rPr>
                <w:b/>
                <w:noProof/>
              </w:rPr>
              <w:t> </w:t>
            </w:r>
            <w:r w:rsidR="00A95D07">
              <w:rPr>
                <w:b/>
              </w:rPr>
              <w:fldChar w:fldCharType="end"/>
            </w:r>
            <w:bookmarkEnd w:id="31"/>
          </w:p>
        </w:tc>
        <w:tc>
          <w:tcPr>
            <w:tcW w:w="2140" w:type="dxa"/>
            <w:vAlign w:val="center"/>
          </w:tcPr>
          <w:p w14:paraId="49A4E663" w14:textId="77777777" w:rsidR="004E26C5" w:rsidRPr="00801AA8" w:rsidRDefault="004E26C5" w:rsidP="003B5033">
            <w:pPr>
              <w:jc w:val="center"/>
              <w:rPr>
                <w:b/>
              </w:rPr>
            </w:pPr>
            <w:r w:rsidRPr="00801AA8">
              <w:rPr>
                <w:b/>
              </w:rPr>
              <w:t>2</w:t>
            </w:r>
            <w:r w:rsidRPr="00801AA8">
              <w:rPr>
                <w:b/>
                <w:vertAlign w:val="superscript"/>
              </w:rPr>
              <w:t>nd</w:t>
            </w:r>
            <w:r w:rsidRPr="00801AA8">
              <w:rPr>
                <w:b/>
              </w:rPr>
              <w:t xml:space="preserve"> Year 20</w:t>
            </w:r>
            <w:bookmarkStart w:id="32" w:name="Text43"/>
            <w:r w:rsidR="00B76AB4">
              <w:rPr>
                <w:b/>
              </w:rPr>
              <w:t>15</w:t>
            </w:r>
            <w:r w:rsidR="00A95D07">
              <w:rPr>
                <w:b/>
              </w:rPr>
              <w:fldChar w:fldCharType="begin">
                <w:ffData>
                  <w:name w:val="Text43"/>
                  <w:enabled/>
                  <w:calcOnExit w:val="0"/>
                  <w:textInput>
                    <w:maxLength w:val="2"/>
                  </w:textInput>
                </w:ffData>
              </w:fldChar>
            </w:r>
            <w:r w:rsidR="003B5033">
              <w:rPr>
                <w:b/>
              </w:rPr>
              <w:instrText xml:space="preserve"> FORMTEXT </w:instrText>
            </w:r>
            <w:r w:rsidR="00A95D07">
              <w:rPr>
                <w:b/>
              </w:rPr>
            </w:r>
            <w:r w:rsidR="00A95D07">
              <w:rPr>
                <w:b/>
              </w:rPr>
              <w:fldChar w:fldCharType="separate"/>
            </w:r>
            <w:r w:rsidR="003B5033">
              <w:rPr>
                <w:b/>
                <w:noProof/>
              </w:rPr>
              <w:t> </w:t>
            </w:r>
            <w:r w:rsidR="003B5033">
              <w:rPr>
                <w:b/>
                <w:noProof/>
              </w:rPr>
              <w:t> </w:t>
            </w:r>
            <w:r w:rsidR="00A95D07">
              <w:rPr>
                <w:b/>
              </w:rPr>
              <w:fldChar w:fldCharType="end"/>
            </w:r>
            <w:bookmarkEnd w:id="32"/>
          </w:p>
        </w:tc>
      </w:tr>
      <w:tr w:rsidR="004E26C5" w:rsidRPr="004E26C5" w14:paraId="49A4E667" w14:textId="77777777" w:rsidTr="00801AA8">
        <w:trPr>
          <w:trHeight w:val="305"/>
        </w:trPr>
        <w:tc>
          <w:tcPr>
            <w:tcW w:w="2140" w:type="dxa"/>
            <w:vAlign w:val="bottom"/>
          </w:tcPr>
          <w:p w14:paraId="49A4E665" w14:textId="77777777" w:rsidR="004E26C5" w:rsidRPr="004E26C5" w:rsidRDefault="004E26C5" w:rsidP="00C13A23">
            <w:r>
              <w:t>$</w:t>
            </w:r>
            <w:r w:rsidR="00C13A23">
              <w:t>0.00</w:t>
            </w:r>
          </w:p>
        </w:tc>
        <w:tc>
          <w:tcPr>
            <w:tcW w:w="2140" w:type="dxa"/>
            <w:vAlign w:val="bottom"/>
          </w:tcPr>
          <w:p w14:paraId="49A4E666" w14:textId="77777777" w:rsidR="004E26C5" w:rsidRPr="004E26C5" w:rsidRDefault="004E26C5" w:rsidP="00C13A23">
            <w:r>
              <w:t>$</w:t>
            </w:r>
            <w:r w:rsidR="00C13A23">
              <w:t>0.00</w:t>
            </w:r>
          </w:p>
        </w:tc>
      </w:tr>
      <w:tr w:rsidR="004E26C5" w:rsidRPr="004E26C5" w14:paraId="49A4E66A" w14:textId="77777777" w:rsidTr="00801AA8">
        <w:trPr>
          <w:trHeight w:val="390"/>
        </w:trPr>
        <w:tc>
          <w:tcPr>
            <w:tcW w:w="2140" w:type="dxa"/>
            <w:vAlign w:val="bottom"/>
          </w:tcPr>
          <w:p w14:paraId="49A4E668" w14:textId="77777777" w:rsidR="004E26C5" w:rsidRPr="004E26C5" w:rsidRDefault="004E26C5" w:rsidP="004C0BB5">
            <w:r>
              <w:t>$</w:t>
            </w:r>
            <w:r w:rsidR="00EE18A7">
              <w:t>19,080</w:t>
            </w:r>
          </w:p>
        </w:tc>
        <w:tc>
          <w:tcPr>
            <w:tcW w:w="2140" w:type="dxa"/>
            <w:vAlign w:val="bottom"/>
          </w:tcPr>
          <w:p w14:paraId="49A4E669" w14:textId="77777777" w:rsidR="004E26C5" w:rsidRPr="004E26C5" w:rsidRDefault="004E26C5" w:rsidP="004C0BB5">
            <w:r>
              <w:t>$</w:t>
            </w:r>
            <w:r w:rsidR="00EE18A7">
              <w:t>19,080</w:t>
            </w:r>
          </w:p>
        </w:tc>
      </w:tr>
    </w:tbl>
    <w:p w14:paraId="49A4E66B" w14:textId="77777777" w:rsidR="00177EE1" w:rsidRDefault="00177EE1" w:rsidP="00D94B95">
      <w:pPr>
        <w:spacing w:line="360" w:lineRule="auto"/>
        <w:ind w:left="360"/>
      </w:pPr>
      <w:r>
        <w:t>Specify Year</w:t>
      </w:r>
    </w:p>
    <w:p w14:paraId="49A4E66C" w14:textId="77777777" w:rsidR="00177EE1" w:rsidRDefault="00177EE1" w:rsidP="00D94B95">
      <w:pPr>
        <w:spacing w:line="360" w:lineRule="auto"/>
        <w:ind w:left="360"/>
      </w:pPr>
      <w:r>
        <w:t>Revenue:</w:t>
      </w:r>
    </w:p>
    <w:p w14:paraId="49A4E66D" w14:textId="77777777" w:rsidR="00177EE1" w:rsidRDefault="00177EE1" w:rsidP="00D94B95">
      <w:pPr>
        <w:ind w:left="360"/>
      </w:pPr>
      <w:r>
        <w:t>Expense:</w:t>
      </w:r>
    </w:p>
    <w:p w14:paraId="49A4E66E" w14:textId="77777777" w:rsidR="003A56F3" w:rsidRDefault="003A56F3" w:rsidP="00177EE1">
      <w:pPr>
        <w:tabs>
          <w:tab w:val="left" w:pos="360"/>
        </w:tabs>
      </w:pPr>
    </w:p>
    <w:p w14:paraId="49A4E66F" w14:textId="77777777" w:rsidR="003A56F3" w:rsidRDefault="003A56F3" w:rsidP="003A56F3">
      <w:r>
        <w:br w:type="page"/>
      </w:r>
    </w:p>
    <w:p w14:paraId="49A4E670" w14:textId="77777777" w:rsidR="003A56F3" w:rsidRPr="00CC09EB" w:rsidRDefault="003A56F3" w:rsidP="003A56F3">
      <w:pPr>
        <w:pBdr>
          <w:top w:val="double" w:sz="4" w:space="1" w:color="auto"/>
          <w:bottom w:val="double" w:sz="4" w:space="1" w:color="auto"/>
        </w:pBdr>
        <w:jc w:val="center"/>
        <w:rPr>
          <w:b/>
          <w:sz w:val="28"/>
          <w:szCs w:val="28"/>
        </w:rPr>
      </w:pPr>
      <w:r w:rsidRPr="00CC09EB">
        <w:rPr>
          <w:b/>
          <w:sz w:val="28"/>
          <w:szCs w:val="28"/>
        </w:rPr>
        <w:lastRenderedPageBreak/>
        <w:t>ASHA Resolution Form: Part II</w:t>
      </w:r>
      <w:r>
        <w:rPr>
          <w:b/>
          <w:sz w:val="28"/>
          <w:szCs w:val="28"/>
        </w:rPr>
        <w:t>I</w:t>
      </w:r>
      <w:r w:rsidRPr="00CC09EB">
        <w:rPr>
          <w:b/>
          <w:sz w:val="28"/>
          <w:szCs w:val="28"/>
        </w:rPr>
        <w:t xml:space="preserve"> — Budget</w:t>
      </w:r>
      <w:r>
        <w:rPr>
          <w:b/>
          <w:sz w:val="28"/>
          <w:szCs w:val="28"/>
        </w:rPr>
        <w:t xml:space="preserve"> Worksheet</w:t>
      </w:r>
    </w:p>
    <w:p w14:paraId="49A4E671" w14:textId="77777777" w:rsidR="003A56F3" w:rsidRDefault="003A56F3" w:rsidP="003A56F3"/>
    <w:p w14:paraId="49A4E672" w14:textId="77777777" w:rsidR="003A56F3" w:rsidRDefault="003A56F3" w:rsidP="003A56F3"/>
    <w:p w14:paraId="49A4E673" w14:textId="77777777" w:rsidR="00177EE1" w:rsidRDefault="00D94B95" w:rsidP="00D94B95">
      <w:pPr>
        <w:numPr>
          <w:ilvl w:val="0"/>
          <w:numId w:val="27"/>
        </w:numPr>
        <w:tabs>
          <w:tab w:val="clear" w:pos="1080"/>
          <w:tab w:val="left" w:pos="360"/>
        </w:tabs>
      </w:pPr>
      <w:r w:rsidRPr="00D94B95">
        <w:rPr>
          <w:b/>
        </w:rPr>
        <w:t>Revenue</w:t>
      </w:r>
      <w:r>
        <w:t xml:space="preserve"> </w:t>
      </w:r>
      <w:r w:rsidRPr="00D94B95">
        <w:rPr>
          <w:i/>
          <w:sz w:val="20"/>
        </w:rPr>
        <w:t>(Specify source from which this activity will generate revenue including, where applicable, the number of estimated attendees and registration rate; the sale price of a resulting publication, etc.)</w:t>
      </w:r>
    </w:p>
    <w:p w14:paraId="49A4E674" w14:textId="77777777" w:rsidR="00D94B95" w:rsidRDefault="00D94B95" w:rsidP="00D94B95"/>
    <w:p w14:paraId="49A4E675" w14:textId="77777777" w:rsidR="00D94B95" w:rsidRDefault="005D481B" w:rsidP="005470DD">
      <w:pPr>
        <w:numPr>
          <w:ilvl w:val="0"/>
          <w:numId w:val="41"/>
        </w:numPr>
        <w:tabs>
          <w:tab w:val="left" w:pos="720"/>
          <w:tab w:val="left" w:pos="7920"/>
        </w:tabs>
        <w:spacing w:line="360" w:lineRule="auto"/>
      </w:pPr>
      <w:r>
        <w:t xml:space="preserve">Source: </w:t>
      </w:r>
      <w:bookmarkStart w:id="33" w:name="A1"/>
      <w:r w:rsidR="00A95D07">
        <w:fldChar w:fldCharType="begin">
          <w:ffData>
            <w:name w:val="A1"/>
            <w:enabled/>
            <w:calcOnExit w:val="0"/>
            <w:textInput>
              <w:maxLength w:val="8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33"/>
      <w:r w:rsidR="00D94B95">
        <w:tab/>
        <w:t>$</w:t>
      </w:r>
      <w:r w:rsidR="00C13A23">
        <w:t>0</w:t>
      </w:r>
    </w:p>
    <w:p w14:paraId="49A4E676" w14:textId="77777777" w:rsidR="00D94B95" w:rsidRDefault="005D481B" w:rsidP="005470DD">
      <w:pPr>
        <w:numPr>
          <w:ilvl w:val="0"/>
          <w:numId w:val="41"/>
        </w:numPr>
        <w:tabs>
          <w:tab w:val="left" w:pos="720"/>
          <w:tab w:val="left" w:pos="7920"/>
        </w:tabs>
        <w:spacing w:line="360" w:lineRule="auto"/>
      </w:pPr>
      <w:r>
        <w:t xml:space="preserve">Source: </w:t>
      </w:r>
      <w:bookmarkStart w:id="34" w:name="A2"/>
      <w:r w:rsidR="00A95D07">
        <w:fldChar w:fldCharType="begin">
          <w:ffData>
            <w:name w:val="A2"/>
            <w:enabled/>
            <w:calcOnExit w:val="0"/>
            <w:textInput>
              <w:maxLength w:val="8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34"/>
      <w:r w:rsidR="00D94B95">
        <w:tab/>
        <w:t>$</w:t>
      </w:r>
      <w:bookmarkStart w:id="35" w:name="A2Cost"/>
      <w:r w:rsidR="00A95D07">
        <w:fldChar w:fldCharType="begin">
          <w:ffData>
            <w:name w:val="A2Cost"/>
            <w:enabled/>
            <w:calcOnExit w:val="0"/>
            <w:textInput/>
          </w:ffData>
        </w:fldChar>
      </w:r>
      <w:r w:rsidR="00316F97">
        <w:instrText xml:space="preserve"> FORMTEXT </w:instrText>
      </w:r>
      <w:r w:rsidR="00A95D07">
        <w:fldChar w:fldCharType="separate"/>
      </w:r>
      <w:r w:rsidR="00C13A23">
        <w:rPr>
          <w:noProof/>
        </w:rPr>
        <w:t>0</w:t>
      </w:r>
      <w:r w:rsidR="00316F97">
        <w:rPr>
          <w:noProof/>
        </w:rPr>
        <w:t> </w:t>
      </w:r>
      <w:r w:rsidR="00316F97">
        <w:rPr>
          <w:noProof/>
        </w:rPr>
        <w:t> </w:t>
      </w:r>
      <w:r w:rsidR="00316F97">
        <w:rPr>
          <w:noProof/>
        </w:rPr>
        <w:t> </w:t>
      </w:r>
      <w:r w:rsidR="00316F97">
        <w:rPr>
          <w:noProof/>
        </w:rPr>
        <w:t> </w:t>
      </w:r>
      <w:r w:rsidR="00A95D07">
        <w:fldChar w:fldCharType="end"/>
      </w:r>
      <w:bookmarkEnd w:id="35"/>
    </w:p>
    <w:p w14:paraId="49A4E677" w14:textId="77777777" w:rsidR="00D94B95" w:rsidRDefault="005D481B" w:rsidP="005470DD">
      <w:pPr>
        <w:numPr>
          <w:ilvl w:val="0"/>
          <w:numId w:val="41"/>
        </w:numPr>
        <w:tabs>
          <w:tab w:val="left" w:pos="720"/>
          <w:tab w:val="left" w:pos="7920"/>
        </w:tabs>
        <w:spacing w:line="480" w:lineRule="auto"/>
      </w:pPr>
      <w:r>
        <w:t xml:space="preserve">Source: </w:t>
      </w:r>
      <w:bookmarkStart w:id="36" w:name="A3"/>
      <w:r w:rsidR="00A95D07">
        <w:fldChar w:fldCharType="begin">
          <w:ffData>
            <w:name w:val="A3"/>
            <w:enabled/>
            <w:calcOnExit w:val="0"/>
            <w:textInput>
              <w:maxLength w:val="8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36"/>
      <w:r w:rsidR="00D94B95">
        <w:tab/>
      </w:r>
      <w:r w:rsidR="00D94B95" w:rsidRPr="00046906">
        <w:t>$</w:t>
      </w:r>
      <w:bookmarkStart w:id="37" w:name="A3Cost"/>
      <w:r w:rsidR="00A95D07">
        <w:fldChar w:fldCharType="begin">
          <w:ffData>
            <w:name w:val="A3Cost"/>
            <w:enabled/>
            <w:calcOnExit w:val="0"/>
            <w:textInput/>
          </w:ffData>
        </w:fldChar>
      </w:r>
      <w:r w:rsidR="00316F97">
        <w:instrText xml:space="preserve"> FORMTEXT </w:instrText>
      </w:r>
      <w:r w:rsidR="00A95D07">
        <w:fldChar w:fldCharType="separate"/>
      </w:r>
      <w:r w:rsidR="00C13A23">
        <w:rPr>
          <w:noProof/>
        </w:rPr>
        <w:t>0</w:t>
      </w:r>
      <w:r w:rsidR="00316F97">
        <w:rPr>
          <w:noProof/>
        </w:rPr>
        <w:t> </w:t>
      </w:r>
      <w:r w:rsidR="00316F97">
        <w:rPr>
          <w:noProof/>
        </w:rPr>
        <w:t> </w:t>
      </w:r>
      <w:r w:rsidR="00316F97">
        <w:rPr>
          <w:noProof/>
        </w:rPr>
        <w:t> </w:t>
      </w:r>
      <w:r w:rsidR="00316F97">
        <w:rPr>
          <w:noProof/>
        </w:rPr>
        <w:t> </w:t>
      </w:r>
      <w:r w:rsidR="00A95D07">
        <w:fldChar w:fldCharType="end"/>
      </w:r>
      <w:bookmarkEnd w:id="37"/>
    </w:p>
    <w:p w14:paraId="49A4E678" w14:textId="77777777" w:rsidR="00D94B95" w:rsidRDefault="00D94B95" w:rsidP="005470DD">
      <w:pPr>
        <w:numPr>
          <w:ilvl w:val="0"/>
          <w:numId w:val="41"/>
        </w:numPr>
        <w:pBdr>
          <w:top w:val="single" w:sz="8" w:space="1" w:color="auto"/>
        </w:pBdr>
        <w:tabs>
          <w:tab w:val="left" w:pos="720"/>
          <w:tab w:val="left" w:pos="7920"/>
        </w:tabs>
      </w:pPr>
      <w:r>
        <w:t>Total Estimated Revenue:</w:t>
      </w:r>
      <w:r>
        <w:tab/>
        <w:t>$</w:t>
      </w:r>
      <w:bookmarkStart w:id="38" w:name="TER"/>
      <w:r w:rsidR="00A95D07">
        <w:fldChar w:fldCharType="begin">
          <w:ffData>
            <w:name w:val="TER"/>
            <w:enabled/>
            <w:calcOnExit w:val="0"/>
            <w:textInput/>
          </w:ffData>
        </w:fldChar>
      </w:r>
      <w:r w:rsidR="00316F97">
        <w:instrText xml:space="preserve"> FORMTEXT </w:instrText>
      </w:r>
      <w:r w:rsidR="00A95D07">
        <w:fldChar w:fldCharType="separate"/>
      </w:r>
      <w:r w:rsidR="00C13A23">
        <w:rPr>
          <w:noProof/>
        </w:rPr>
        <w:t>0</w:t>
      </w:r>
      <w:r w:rsidR="00316F97">
        <w:rPr>
          <w:noProof/>
        </w:rPr>
        <w:t> </w:t>
      </w:r>
      <w:r w:rsidR="00316F97">
        <w:rPr>
          <w:noProof/>
        </w:rPr>
        <w:t> </w:t>
      </w:r>
      <w:r w:rsidR="00316F97">
        <w:rPr>
          <w:noProof/>
        </w:rPr>
        <w:t> </w:t>
      </w:r>
      <w:r w:rsidR="00316F97">
        <w:rPr>
          <w:noProof/>
        </w:rPr>
        <w:t> </w:t>
      </w:r>
      <w:r w:rsidR="00A95D07">
        <w:fldChar w:fldCharType="end"/>
      </w:r>
      <w:bookmarkEnd w:id="38"/>
    </w:p>
    <w:p w14:paraId="49A4E679" w14:textId="77777777" w:rsidR="00D94B95" w:rsidRDefault="00D94B95" w:rsidP="00D94B95"/>
    <w:p w14:paraId="49A4E67A" w14:textId="77777777" w:rsidR="00686A3F" w:rsidRDefault="00686A3F" w:rsidP="00D94B95"/>
    <w:p w14:paraId="49A4E67B" w14:textId="77777777" w:rsidR="00D94B95" w:rsidRDefault="00D94B95" w:rsidP="00D94B95">
      <w:pPr>
        <w:numPr>
          <w:ilvl w:val="0"/>
          <w:numId w:val="27"/>
        </w:numPr>
        <w:tabs>
          <w:tab w:val="clear" w:pos="1080"/>
          <w:tab w:val="left" w:pos="360"/>
        </w:tabs>
        <w:rPr>
          <w:b/>
        </w:rPr>
      </w:pPr>
      <w:r w:rsidRPr="00D94B95">
        <w:rPr>
          <w:b/>
        </w:rPr>
        <w:t>Expense</w:t>
      </w:r>
    </w:p>
    <w:p w14:paraId="49A4E67C" w14:textId="77777777" w:rsidR="00E80368" w:rsidRDefault="0030080F" w:rsidP="0030080F">
      <w:pPr>
        <w:tabs>
          <w:tab w:val="left" w:pos="360"/>
        </w:tabs>
        <w:ind w:left="360"/>
        <w:rPr>
          <w:b/>
        </w:rPr>
      </w:pPr>
      <w:r w:rsidRPr="001B270E">
        <w:rPr>
          <w:b/>
        </w:rPr>
        <w:t>(Itemized detail(s) must be attached)</w:t>
      </w:r>
    </w:p>
    <w:p w14:paraId="49A4E67D" w14:textId="77777777" w:rsidR="0030080F" w:rsidRPr="00D94B95" w:rsidRDefault="0030080F" w:rsidP="0030080F">
      <w:pPr>
        <w:tabs>
          <w:tab w:val="left" w:pos="360"/>
        </w:tabs>
        <w:rPr>
          <w:b/>
        </w:rPr>
      </w:pPr>
    </w:p>
    <w:p w14:paraId="49A4E67E" w14:textId="77777777" w:rsidR="00D94B95" w:rsidRPr="00E80368" w:rsidRDefault="00D94B95" w:rsidP="00046906">
      <w:pPr>
        <w:numPr>
          <w:ilvl w:val="0"/>
          <w:numId w:val="29"/>
        </w:numPr>
        <w:pBdr>
          <w:top w:val="single" w:sz="8" w:space="1" w:color="auto"/>
        </w:pBdr>
        <w:tabs>
          <w:tab w:val="left" w:pos="360"/>
        </w:tabs>
        <w:spacing w:line="360" w:lineRule="auto"/>
        <w:rPr>
          <w:b/>
        </w:rPr>
      </w:pPr>
      <w:r w:rsidRPr="00E80368">
        <w:rPr>
          <w:b/>
        </w:rPr>
        <w:t>Non-Personnel Expense—Direct</w:t>
      </w:r>
    </w:p>
    <w:p w14:paraId="49A4E67F" w14:textId="77777777" w:rsidR="00D94B95" w:rsidRDefault="00D94B95" w:rsidP="00E80368">
      <w:pPr>
        <w:numPr>
          <w:ilvl w:val="1"/>
          <w:numId w:val="29"/>
        </w:numPr>
        <w:tabs>
          <w:tab w:val="clear" w:pos="1440"/>
          <w:tab w:val="left" w:pos="1080"/>
          <w:tab w:val="left" w:leader="dot" w:pos="7200"/>
        </w:tabs>
        <w:spacing w:line="360" w:lineRule="auto"/>
        <w:ind w:left="1080"/>
      </w:pPr>
      <w:r>
        <w:t>Telephone</w:t>
      </w:r>
      <w:r>
        <w:tab/>
        <w:t>$</w:t>
      </w:r>
      <w:r w:rsidR="008013BE">
        <w:t>0</w:t>
      </w:r>
    </w:p>
    <w:p w14:paraId="49A4E680" w14:textId="77777777" w:rsidR="00E80368" w:rsidRDefault="00E80368" w:rsidP="00E80368">
      <w:pPr>
        <w:numPr>
          <w:ilvl w:val="1"/>
          <w:numId w:val="29"/>
        </w:numPr>
        <w:tabs>
          <w:tab w:val="clear" w:pos="1440"/>
          <w:tab w:val="left" w:pos="1080"/>
          <w:tab w:val="left" w:leader="dot" w:pos="7200"/>
        </w:tabs>
        <w:spacing w:line="360" w:lineRule="auto"/>
        <w:ind w:left="1080"/>
      </w:pPr>
      <w:r>
        <w:t>Travel</w:t>
      </w:r>
      <w:r w:rsidR="00802BEE">
        <w:t xml:space="preserve"> (for face-to-face meeting</w:t>
      </w:r>
      <w:r w:rsidR="008013BE">
        <w:t>s, see p. 6..…….……………………$</w:t>
      </w:r>
      <w:r w:rsidR="00EE18A7">
        <w:t>19,080</w:t>
      </w:r>
    </w:p>
    <w:p w14:paraId="49A4E681" w14:textId="77777777" w:rsidR="00E80368" w:rsidRDefault="00E80368" w:rsidP="0030080F">
      <w:pPr>
        <w:numPr>
          <w:ilvl w:val="1"/>
          <w:numId w:val="29"/>
        </w:numPr>
        <w:tabs>
          <w:tab w:val="clear" w:pos="1440"/>
          <w:tab w:val="left" w:pos="1080"/>
          <w:tab w:val="left" w:leader="dot" w:pos="7200"/>
        </w:tabs>
        <w:spacing w:line="360" w:lineRule="auto"/>
        <w:ind w:left="1080"/>
      </w:pPr>
      <w:r>
        <w:t xml:space="preserve">Professional services </w:t>
      </w:r>
      <w:r w:rsidRPr="00E80368">
        <w:rPr>
          <w:i/>
          <w:sz w:val="20"/>
        </w:rPr>
        <w:t xml:space="preserve">(e.g., </w:t>
      </w:r>
      <w:r w:rsidR="00F62814">
        <w:rPr>
          <w:i/>
          <w:sz w:val="20"/>
        </w:rPr>
        <w:t xml:space="preserve">consulting services, </w:t>
      </w:r>
      <w:r w:rsidRPr="00E80368">
        <w:rPr>
          <w:i/>
          <w:sz w:val="20"/>
        </w:rPr>
        <w:t>workshop expenses)</w:t>
      </w:r>
      <w:r>
        <w:tab/>
        <w:t>$</w:t>
      </w:r>
      <w:bookmarkStart w:id="39" w:name="B1c"/>
      <w:r w:rsidR="008013BE">
        <w:t>0</w:t>
      </w:r>
      <w:r w:rsidR="00A95D07">
        <w:fldChar w:fldCharType="begin">
          <w:ffData>
            <w:name w:val="B1c"/>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39"/>
    </w:p>
    <w:p w14:paraId="49A4E682" w14:textId="77777777" w:rsidR="00F62814" w:rsidRDefault="00F62814" w:rsidP="00F62814">
      <w:pPr>
        <w:numPr>
          <w:ilvl w:val="1"/>
          <w:numId w:val="29"/>
        </w:numPr>
        <w:tabs>
          <w:tab w:val="clear" w:pos="1440"/>
          <w:tab w:val="left" w:pos="1080"/>
          <w:tab w:val="left" w:leader="dot" w:pos="7200"/>
        </w:tabs>
        <w:ind w:left="1080"/>
      </w:pPr>
      <w:r>
        <w:t xml:space="preserve">Other </w:t>
      </w:r>
      <w:r w:rsidRPr="00E80368">
        <w:rPr>
          <w:i/>
          <w:sz w:val="20"/>
        </w:rPr>
        <w:t>(</w:t>
      </w:r>
      <w:r w:rsidR="00845912">
        <w:rPr>
          <w:i/>
          <w:sz w:val="20"/>
        </w:rPr>
        <w:t>e.g., printing, postage</w:t>
      </w:r>
      <w:r w:rsidRPr="00E80368">
        <w:rPr>
          <w:i/>
          <w:sz w:val="20"/>
        </w:rPr>
        <w:t>)</w:t>
      </w:r>
      <w:r w:rsidR="008013BE">
        <w:rPr>
          <w:i/>
          <w:sz w:val="20"/>
        </w:rPr>
        <w:t xml:space="preserve"> </w:t>
      </w:r>
      <w:bookmarkStart w:id="40" w:name="B1d"/>
      <w:r w:rsidR="00845912">
        <w:rPr>
          <w:i/>
          <w:sz w:val="20"/>
        </w:rPr>
        <w:t>…………………………</w:t>
      </w:r>
      <w:r w:rsidR="008013BE">
        <w:t>…</w:t>
      </w:r>
      <w:r w:rsidR="00845912">
        <w:t>…..</w:t>
      </w:r>
      <w:r w:rsidR="008013BE">
        <w:t>……………...$</w:t>
      </w:r>
      <w:bookmarkEnd w:id="40"/>
      <w:r w:rsidR="00845912">
        <w:t>0</w:t>
      </w:r>
      <w:r w:rsidR="00EC0C25">
        <w:t xml:space="preserve"> </w:t>
      </w:r>
    </w:p>
    <w:p w14:paraId="49A4E683" w14:textId="77777777" w:rsidR="00F62814" w:rsidRDefault="00F62814" w:rsidP="00246B33">
      <w:pPr>
        <w:tabs>
          <w:tab w:val="left" w:pos="1080"/>
          <w:tab w:val="left" w:leader="underscore" w:pos="7200"/>
        </w:tabs>
      </w:pPr>
    </w:p>
    <w:p w14:paraId="49A4E684" w14:textId="77777777" w:rsidR="00E80368" w:rsidRDefault="00E80368" w:rsidP="00246B33">
      <w:pPr>
        <w:numPr>
          <w:ilvl w:val="0"/>
          <w:numId w:val="37"/>
        </w:numPr>
        <w:tabs>
          <w:tab w:val="clear" w:pos="720"/>
          <w:tab w:val="num" w:pos="1080"/>
          <w:tab w:val="left" w:leader="dot" w:pos="7200"/>
        </w:tabs>
        <w:ind w:left="1080"/>
      </w:pPr>
      <w:r w:rsidRPr="00E80368">
        <w:rPr>
          <w:b/>
        </w:rPr>
        <w:t>Total Non-Personnel Expense—Direct</w:t>
      </w:r>
      <w:r>
        <w:t xml:space="preserve"> </w:t>
      </w:r>
      <w:r w:rsidRPr="00686A3F">
        <w:rPr>
          <w:i/>
          <w:sz w:val="20"/>
        </w:rPr>
        <w:t xml:space="preserve">(add lines a through </w:t>
      </w:r>
      <w:r w:rsidR="00F62814">
        <w:rPr>
          <w:i/>
          <w:sz w:val="20"/>
        </w:rPr>
        <w:t>d</w:t>
      </w:r>
      <w:r w:rsidRPr="00686A3F">
        <w:rPr>
          <w:i/>
          <w:sz w:val="20"/>
        </w:rPr>
        <w:t>)</w:t>
      </w:r>
      <w:r>
        <w:tab/>
        <w:t>$</w:t>
      </w:r>
      <w:bookmarkStart w:id="41" w:name="B1e"/>
      <w:r w:rsidR="00EE18A7">
        <w:t>19,080</w:t>
      </w:r>
      <w:r w:rsidR="00A95D07">
        <w:fldChar w:fldCharType="begin">
          <w:ffData>
            <w:name w:val="B1e"/>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41"/>
    </w:p>
    <w:p w14:paraId="49A4E685" w14:textId="77777777" w:rsidR="00686A3F" w:rsidRDefault="00686A3F" w:rsidP="00E80368"/>
    <w:p w14:paraId="49A4E686" w14:textId="77777777" w:rsidR="00246B33" w:rsidRDefault="00246B33" w:rsidP="00E80368"/>
    <w:p w14:paraId="49A4E687" w14:textId="77777777" w:rsidR="00E80368" w:rsidRPr="00E80368" w:rsidRDefault="00E80368" w:rsidP="00E80368">
      <w:pPr>
        <w:numPr>
          <w:ilvl w:val="0"/>
          <w:numId w:val="29"/>
        </w:numPr>
        <w:tabs>
          <w:tab w:val="left" w:pos="360"/>
        </w:tabs>
        <w:spacing w:line="360" w:lineRule="auto"/>
        <w:rPr>
          <w:b/>
        </w:rPr>
      </w:pPr>
      <w:r w:rsidRPr="00E80368">
        <w:rPr>
          <w:b/>
        </w:rPr>
        <w:t>Personnel Expense</w:t>
      </w:r>
    </w:p>
    <w:p w14:paraId="49A4E688" w14:textId="77777777" w:rsidR="00E80368" w:rsidRDefault="00E80368" w:rsidP="00E80368">
      <w:pPr>
        <w:numPr>
          <w:ilvl w:val="1"/>
          <w:numId w:val="29"/>
        </w:numPr>
        <w:tabs>
          <w:tab w:val="clear" w:pos="1440"/>
          <w:tab w:val="left" w:pos="1080"/>
          <w:tab w:val="left" w:leader="dot" w:pos="7200"/>
        </w:tabs>
        <w:spacing w:line="360" w:lineRule="auto"/>
        <w:ind w:left="1080"/>
      </w:pPr>
      <w:r>
        <w:t>Incumbent staff [</w:t>
      </w:r>
      <w:r w:rsidRPr="00E80368">
        <w:rPr>
          <w:i/>
          <w:sz w:val="20"/>
        </w:rPr>
        <w:t>transfer amount from C(</w:t>
      </w:r>
      <w:r w:rsidR="005470DD">
        <w:rPr>
          <w:i/>
          <w:sz w:val="20"/>
        </w:rPr>
        <w:t>3</w:t>
      </w:r>
      <w:r w:rsidRPr="00E80368">
        <w:rPr>
          <w:i/>
          <w:sz w:val="20"/>
        </w:rPr>
        <w:t>)</w:t>
      </w:r>
      <w:r w:rsidR="00640E55">
        <w:rPr>
          <w:i/>
          <w:sz w:val="20"/>
        </w:rPr>
        <w:t xml:space="preserve"> Total Staff Impact</w:t>
      </w:r>
      <w:r w:rsidRPr="00E80368">
        <w:rPr>
          <w:i/>
          <w:sz w:val="20"/>
        </w:rPr>
        <w:t>]</w:t>
      </w:r>
      <w:r>
        <w:tab/>
        <w:t>$</w:t>
      </w:r>
      <w:r w:rsidR="008013BE">
        <w:t>0</w:t>
      </w:r>
    </w:p>
    <w:p w14:paraId="49A4E689" w14:textId="77777777" w:rsidR="00E80368" w:rsidRDefault="00E80368" w:rsidP="00E80368">
      <w:pPr>
        <w:numPr>
          <w:ilvl w:val="1"/>
          <w:numId w:val="29"/>
        </w:numPr>
        <w:tabs>
          <w:tab w:val="clear" w:pos="1440"/>
          <w:tab w:val="left" w:pos="1080"/>
          <w:tab w:val="left" w:leader="dot" w:pos="7200"/>
        </w:tabs>
        <w:spacing w:line="360" w:lineRule="auto"/>
        <w:ind w:left="1080"/>
      </w:pPr>
      <w:r>
        <w:t>Additional staff</w:t>
      </w:r>
      <w:r>
        <w:tab/>
        <w:t>$</w:t>
      </w:r>
      <w:r w:rsidR="008013BE">
        <w:t>0</w:t>
      </w:r>
    </w:p>
    <w:p w14:paraId="49A4E68A" w14:textId="77777777" w:rsidR="00E80368" w:rsidRDefault="00E80368" w:rsidP="00E80368"/>
    <w:p w14:paraId="49A4E68B" w14:textId="77777777" w:rsidR="00686A3F" w:rsidRDefault="00686A3F" w:rsidP="00E80368"/>
    <w:p w14:paraId="49A4E68C" w14:textId="77777777" w:rsidR="00E80368" w:rsidRDefault="00E80368" w:rsidP="00E80368">
      <w:pPr>
        <w:numPr>
          <w:ilvl w:val="0"/>
          <w:numId w:val="29"/>
        </w:numPr>
      </w:pPr>
      <w:r w:rsidRPr="00686A3F">
        <w:rPr>
          <w:b/>
        </w:rPr>
        <w:t>Total Direct Expense</w:t>
      </w:r>
      <w:r>
        <w:t xml:space="preserve"> </w:t>
      </w:r>
      <w:r w:rsidRPr="00686A3F">
        <w:rPr>
          <w:i/>
          <w:sz w:val="20"/>
        </w:rPr>
        <w:t>[Total Direct Expense – Budget Impact]</w:t>
      </w:r>
    </w:p>
    <w:p w14:paraId="49A4E68D" w14:textId="77777777" w:rsidR="00686A3F" w:rsidRDefault="00686A3F" w:rsidP="00686A3F">
      <w:pPr>
        <w:tabs>
          <w:tab w:val="left" w:leader="dot" w:pos="7176"/>
        </w:tabs>
        <w:ind w:left="720"/>
      </w:pPr>
      <w:r w:rsidRPr="00686A3F">
        <w:rPr>
          <w:b/>
        </w:rPr>
        <w:t>Add Lines 1</w:t>
      </w:r>
      <w:r w:rsidR="00246B33">
        <w:rPr>
          <w:b/>
        </w:rPr>
        <w:t>e</w:t>
      </w:r>
      <w:r w:rsidRPr="00686A3F">
        <w:rPr>
          <w:b/>
        </w:rPr>
        <w:t xml:space="preserve"> and 2</w:t>
      </w:r>
      <w:r w:rsidR="00246B33">
        <w:rPr>
          <w:b/>
        </w:rPr>
        <w:t>b</w:t>
      </w:r>
      <w:r>
        <w:tab/>
        <w:t>$</w:t>
      </w:r>
      <w:bookmarkStart w:id="42" w:name="B3"/>
      <w:r w:rsidR="00EE18A7">
        <w:t>19,080</w:t>
      </w:r>
      <w:r w:rsidR="00A95D07">
        <w:fldChar w:fldCharType="begin">
          <w:ffData>
            <w:name w:val="B3"/>
            <w:enabled/>
            <w:calcOnExit w:val="0"/>
            <w:textInput/>
          </w:ffData>
        </w:fldChar>
      </w:r>
      <w:r w:rsidR="00316F97">
        <w:instrText xml:space="preserve"> FORMTEXT </w:instrText>
      </w:r>
      <w:r w:rsidR="00A95D07">
        <w:fldChar w:fldCharType="separate"/>
      </w:r>
      <w:r w:rsidR="00316F97">
        <w:rPr>
          <w:noProof/>
        </w:rPr>
        <w:t> </w:t>
      </w:r>
      <w:r w:rsidR="00316F97">
        <w:rPr>
          <w:noProof/>
        </w:rPr>
        <w:t> </w:t>
      </w:r>
      <w:r w:rsidR="00316F97">
        <w:rPr>
          <w:noProof/>
        </w:rPr>
        <w:t> </w:t>
      </w:r>
      <w:r w:rsidR="00316F97">
        <w:rPr>
          <w:noProof/>
        </w:rPr>
        <w:t> </w:t>
      </w:r>
      <w:r w:rsidR="00316F97">
        <w:rPr>
          <w:noProof/>
        </w:rPr>
        <w:t> </w:t>
      </w:r>
      <w:r w:rsidR="00A95D07">
        <w:fldChar w:fldCharType="end"/>
      </w:r>
      <w:bookmarkEnd w:id="42"/>
    </w:p>
    <w:p w14:paraId="49A4E68E" w14:textId="77777777" w:rsidR="007E3EC0" w:rsidRDefault="007E3EC0" w:rsidP="00686A3F">
      <w:pPr>
        <w:sectPr w:rsidR="007E3EC0" w:rsidSect="00B1480F">
          <w:footerReference w:type="default" r:id="rId32"/>
          <w:pgSz w:w="12240" w:h="15840" w:code="1"/>
          <w:pgMar w:top="1080" w:right="1440" w:bottom="1080" w:left="1440" w:header="720" w:footer="720" w:gutter="0"/>
          <w:lnNumType w:countBy="1" w:restart="continuous"/>
          <w:cols w:space="720"/>
          <w:docGrid w:linePitch="360"/>
        </w:sectPr>
      </w:pPr>
    </w:p>
    <w:p w14:paraId="49A4E68F" w14:textId="77777777" w:rsidR="007E3EC0" w:rsidRDefault="007E3EC0" w:rsidP="00686A3F"/>
    <w:tbl>
      <w:tblPr>
        <w:tblW w:w="13560" w:type="dxa"/>
        <w:tblCellMar>
          <w:left w:w="0" w:type="dxa"/>
          <w:right w:w="0" w:type="dxa"/>
        </w:tblCellMar>
        <w:tblLook w:val="04A0" w:firstRow="1" w:lastRow="0" w:firstColumn="1" w:lastColumn="0" w:noHBand="0" w:noVBand="1"/>
      </w:tblPr>
      <w:tblGrid>
        <w:gridCol w:w="2680"/>
        <w:gridCol w:w="2020"/>
        <w:gridCol w:w="2720"/>
        <w:gridCol w:w="2060"/>
        <w:gridCol w:w="2460"/>
        <w:gridCol w:w="1620"/>
      </w:tblGrid>
      <w:tr w:rsidR="007E3EC0" w14:paraId="49A4E695" w14:textId="77777777" w:rsidTr="007E3EC0">
        <w:trPr>
          <w:trHeight w:val="300"/>
        </w:trPr>
        <w:tc>
          <w:tcPr>
            <w:tcW w:w="470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49A4E690" w14:textId="77777777" w:rsidR="007E3EC0" w:rsidRDefault="007E3EC0">
            <w:pPr>
              <w:rPr>
                <w:rFonts w:ascii="Calibri" w:hAnsi="Calibri"/>
                <w:b/>
                <w:bCs/>
                <w:color w:val="000000"/>
                <w:szCs w:val="22"/>
              </w:rPr>
            </w:pPr>
            <w:r>
              <w:rPr>
                <w:rFonts w:ascii="Calibri" w:hAnsi="Calibri"/>
                <w:b/>
                <w:bCs/>
                <w:color w:val="000000"/>
                <w:szCs w:val="22"/>
              </w:rPr>
              <w:t>TRAVEL for all Professional Development Chairs</w:t>
            </w:r>
          </w:p>
        </w:tc>
        <w:tc>
          <w:tcPr>
            <w:tcW w:w="2720" w:type="dxa"/>
            <w:tcBorders>
              <w:top w:val="nil"/>
              <w:left w:val="nil"/>
              <w:bottom w:val="nil"/>
              <w:right w:val="nil"/>
            </w:tcBorders>
            <w:shd w:val="clear" w:color="auto" w:fill="auto"/>
            <w:noWrap/>
            <w:tcMar>
              <w:top w:w="15" w:type="dxa"/>
              <w:left w:w="15" w:type="dxa"/>
              <w:bottom w:w="0" w:type="dxa"/>
              <w:right w:w="15" w:type="dxa"/>
            </w:tcMar>
            <w:vAlign w:val="bottom"/>
            <w:hideMark/>
          </w:tcPr>
          <w:p w14:paraId="49A4E691" w14:textId="77777777" w:rsidR="007E3EC0" w:rsidRDefault="007E3EC0">
            <w:pPr>
              <w:rPr>
                <w:rFonts w:ascii="Calibri" w:hAnsi="Calibri"/>
                <w:color w:val="000000"/>
                <w:szCs w:val="22"/>
              </w:rPr>
            </w:pPr>
          </w:p>
        </w:tc>
        <w:tc>
          <w:tcPr>
            <w:tcW w:w="2060" w:type="dxa"/>
            <w:tcBorders>
              <w:top w:val="nil"/>
              <w:left w:val="nil"/>
              <w:bottom w:val="nil"/>
              <w:right w:val="nil"/>
            </w:tcBorders>
            <w:shd w:val="clear" w:color="auto" w:fill="auto"/>
            <w:noWrap/>
            <w:tcMar>
              <w:top w:w="15" w:type="dxa"/>
              <w:left w:w="15" w:type="dxa"/>
              <w:bottom w:w="0" w:type="dxa"/>
              <w:right w:w="15" w:type="dxa"/>
            </w:tcMar>
            <w:vAlign w:val="bottom"/>
            <w:hideMark/>
          </w:tcPr>
          <w:p w14:paraId="49A4E692" w14:textId="77777777" w:rsidR="007E3EC0" w:rsidRDefault="007E3EC0">
            <w:pPr>
              <w:rPr>
                <w:rFonts w:ascii="Calibri" w:hAnsi="Calibri"/>
                <w:color w:val="000000"/>
                <w:szCs w:val="22"/>
              </w:rPr>
            </w:pPr>
          </w:p>
        </w:tc>
        <w:tc>
          <w:tcPr>
            <w:tcW w:w="2460" w:type="dxa"/>
            <w:tcBorders>
              <w:top w:val="nil"/>
              <w:left w:val="nil"/>
              <w:bottom w:val="nil"/>
              <w:right w:val="nil"/>
            </w:tcBorders>
            <w:shd w:val="clear" w:color="auto" w:fill="auto"/>
            <w:noWrap/>
            <w:tcMar>
              <w:top w:w="15" w:type="dxa"/>
              <w:left w:w="15" w:type="dxa"/>
              <w:bottom w:w="0" w:type="dxa"/>
              <w:right w:w="15" w:type="dxa"/>
            </w:tcMar>
            <w:vAlign w:val="bottom"/>
            <w:hideMark/>
          </w:tcPr>
          <w:p w14:paraId="49A4E693" w14:textId="77777777" w:rsidR="007E3EC0" w:rsidRDefault="007E3EC0">
            <w:pPr>
              <w:rPr>
                <w:rFonts w:ascii="Calibri" w:hAnsi="Calibri"/>
                <w:color w:val="000000"/>
                <w:szCs w:val="22"/>
              </w:rPr>
            </w:pPr>
          </w:p>
        </w:tc>
        <w:tc>
          <w:tcPr>
            <w:tcW w:w="1620" w:type="dxa"/>
            <w:tcBorders>
              <w:top w:val="nil"/>
              <w:left w:val="nil"/>
              <w:bottom w:val="nil"/>
              <w:right w:val="nil"/>
            </w:tcBorders>
            <w:shd w:val="clear" w:color="auto" w:fill="auto"/>
            <w:noWrap/>
            <w:tcMar>
              <w:top w:w="15" w:type="dxa"/>
              <w:left w:w="15" w:type="dxa"/>
              <w:bottom w:w="0" w:type="dxa"/>
              <w:right w:w="15" w:type="dxa"/>
            </w:tcMar>
            <w:vAlign w:val="bottom"/>
            <w:hideMark/>
          </w:tcPr>
          <w:p w14:paraId="49A4E694" w14:textId="77777777" w:rsidR="007E3EC0" w:rsidRDefault="007E3EC0">
            <w:pPr>
              <w:rPr>
                <w:rFonts w:ascii="Calibri" w:hAnsi="Calibri"/>
                <w:color w:val="000000"/>
                <w:szCs w:val="22"/>
              </w:rPr>
            </w:pPr>
          </w:p>
        </w:tc>
      </w:tr>
      <w:tr w:rsidR="007E3EC0" w14:paraId="49A4E69C" w14:textId="77777777" w:rsidTr="007E3EC0">
        <w:trPr>
          <w:trHeight w:val="1680"/>
        </w:trPr>
        <w:tc>
          <w:tcPr>
            <w:tcW w:w="0" w:type="auto"/>
            <w:tcBorders>
              <w:top w:val="single" w:sz="4" w:space="0" w:color="auto"/>
              <w:left w:val="single" w:sz="4" w:space="0" w:color="auto"/>
              <w:bottom w:val="single" w:sz="4" w:space="0" w:color="auto"/>
              <w:right w:val="single" w:sz="4" w:space="0" w:color="auto"/>
            </w:tcBorders>
            <w:shd w:val="clear" w:color="000000" w:fill="CCFFCC"/>
            <w:noWrap/>
            <w:tcMar>
              <w:top w:w="15" w:type="dxa"/>
              <w:left w:w="15" w:type="dxa"/>
              <w:bottom w:w="0" w:type="dxa"/>
              <w:right w:w="15" w:type="dxa"/>
            </w:tcMar>
            <w:vAlign w:val="bottom"/>
            <w:hideMark/>
          </w:tcPr>
          <w:p w14:paraId="49A4E696" w14:textId="77777777" w:rsidR="007E3EC0" w:rsidRDefault="007E3EC0">
            <w:pPr>
              <w:jc w:val="center"/>
              <w:rPr>
                <w:rFonts w:ascii="Calibri" w:hAnsi="Calibri"/>
                <w:b/>
                <w:bCs/>
                <w:szCs w:val="22"/>
              </w:rPr>
            </w:pPr>
            <w:r>
              <w:rPr>
                <w:rFonts w:ascii="Calibri" w:hAnsi="Calibri"/>
                <w:b/>
                <w:bCs/>
                <w:szCs w:val="22"/>
              </w:rPr>
              <w:t>Type of Expense</w:t>
            </w:r>
          </w:p>
        </w:tc>
        <w:tc>
          <w:tcPr>
            <w:tcW w:w="0" w:type="auto"/>
            <w:tcBorders>
              <w:top w:val="single" w:sz="4" w:space="0" w:color="auto"/>
              <w:left w:val="nil"/>
              <w:bottom w:val="single" w:sz="4" w:space="0" w:color="auto"/>
              <w:right w:val="single" w:sz="4" w:space="0" w:color="auto"/>
            </w:tcBorders>
            <w:shd w:val="clear" w:color="000000" w:fill="CCFFCC"/>
            <w:noWrap/>
            <w:tcMar>
              <w:top w:w="15" w:type="dxa"/>
              <w:left w:w="15" w:type="dxa"/>
              <w:bottom w:w="0" w:type="dxa"/>
              <w:right w:w="15" w:type="dxa"/>
            </w:tcMar>
            <w:vAlign w:val="bottom"/>
            <w:hideMark/>
          </w:tcPr>
          <w:p w14:paraId="49A4E697" w14:textId="77777777" w:rsidR="007E3EC0" w:rsidRDefault="007E3EC0">
            <w:pPr>
              <w:jc w:val="center"/>
              <w:rPr>
                <w:rFonts w:ascii="Calibri" w:hAnsi="Calibri"/>
                <w:b/>
                <w:bCs/>
                <w:szCs w:val="22"/>
              </w:rPr>
            </w:pPr>
            <w:r>
              <w:rPr>
                <w:rFonts w:ascii="Calibri" w:hAnsi="Calibri"/>
                <w:b/>
                <w:bCs/>
                <w:szCs w:val="22"/>
              </w:rPr>
              <w:t>Incremental Cost</w:t>
            </w:r>
          </w:p>
        </w:tc>
        <w:tc>
          <w:tcPr>
            <w:tcW w:w="2720" w:type="dxa"/>
            <w:tcBorders>
              <w:top w:val="single" w:sz="4" w:space="0" w:color="auto"/>
              <w:left w:val="nil"/>
              <w:bottom w:val="single" w:sz="4" w:space="0" w:color="auto"/>
              <w:right w:val="single" w:sz="4" w:space="0" w:color="auto"/>
            </w:tcBorders>
            <w:shd w:val="clear" w:color="000000" w:fill="CCFFCC"/>
            <w:tcMar>
              <w:top w:w="15" w:type="dxa"/>
              <w:left w:w="15" w:type="dxa"/>
              <w:bottom w:w="0" w:type="dxa"/>
              <w:right w:w="15" w:type="dxa"/>
            </w:tcMar>
            <w:vAlign w:val="bottom"/>
            <w:hideMark/>
          </w:tcPr>
          <w:p w14:paraId="49A4E698" w14:textId="77777777" w:rsidR="007E3EC0" w:rsidRDefault="007E3EC0">
            <w:pPr>
              <w:jc w:val="center"/>
              <w:rPr>
                <w:rFonts w:ascii="Calibri" w:hAnsi="Calibri"/>
                <w:b/>
                <w:bCs/>
                <w:szCs w:val="22"/>
              </w:rPr>
            </w:pPr>
            <w:r>
              <w:rPr>
                <w:rFonts w:ascii="Calibri" w:hAnsi="Calibri"/>
                <w:b/>
                <w:bCs/>
                <w:szCs w:val="22"/>
              </w:rPr>
              <w:t> </w:t>
            </w:r>
          </w:p>
        </w:tc>
        <w:tc>
          <w:tcPr>
            <w:tcW w:w="2060" w:type="dxa"/>
            <w:tcBorders>
              <w:top w:val="single" w:sz="4" w:space="0" w:color="auto"/>
              <w:left w:val="nil"/>
              <w:bottom w:val="single" w:sz="4" w:space="0" w:color="auto"/>
              <w:right w:val="single" w:sz="4" w:space="0" w:color="auto"/>
            </w:tcBorders>
            <w:shd w:val="clear" w:color="000000" w:fill="CCFFCC"/>
            <w:tcMar>
              <w:top w:w="15" w:type="dxa"/>
              <w:left w:w="15" w:type="dxa"/>
              <w:bottom w:w="0" w:type="dxa"/>
              <w:right w:w="15" w:type="dxa"/>
            </w:tcMar>
            <w:vAlign w:val="bottom"/>
            <w:hideMark/>
          </w:tcPr>
          <w:p w14:paraId="49A4E699" w14:textId="77777777" w:rsidR="007E3EC0" w:rsidRDefault="007E3EC0">
            <w:pPr>
              <w:jc w:val="center"/>
              <w:rPr>
                <w:rFonts w:ascii="Calibri" w:hAnsi="Calibri"/>
                <w:b/>
                <w:bCs/>
                <w:szCs w:val="22"/>
              </w:rPr>
            </w:pPr>
            <w:r>
              <w:rPr>
                <w:rFonts w:ascii="Calibri" w:hAnsi="Calibri"/>
                <w:b/>
                <w:bCs/>
                <w:szCs w:val="22"/>
              </w:rPr>
              <w:br/>
              <w:t xml:space="preserve">Enter the Total </w:t>
            </w:r>
            <w:r>
              <w:rPr>
                <w:rFonts w:ascii="Calibri" w:hAnsi="Calibri"/>
                <w:b/>
                <w:bCs/>
                <w:szCs w:val="22"/>
              </w:rPr>
              <w:br/>
              <w:t xml:space="preserve">Number of Days </w:t>
            </w:r>
            <w:r>
              <w:rPr>
                <w:rFonts w:ascii="Calibri" w:hAnsi="Calibri"/>
                <w:b/>
                <w:bCs/>
                <w:szCs w:val="22"/>
              </w:rPr>
              <w:br/>
              <w:t xml:space="preserve">Hotel Expenses </w:t>
            </w:r>
            <w:r>
              <w:rPr>
                <w:rFonts w:ascii="Calibri" w:hAnsi="Calibri"/>
                <w:b/>
                <w:bCs/>
                <w:szCs w:val="22"/>
              </w:rPr>
              <w:br/>
              <w:t xml:space="preserve">Needed </w:t>
            </w:r>
          </w:p>
        </w:tc>
        <w:tc>
          <w:tcPr>
            <w:tcW w:w="2460" w:type="dxa"/>
            <w:tcBorders>
              <w:top w:val="single" w:sz="4" w:space="0" w:color="auto"/>
              <w:left w:val="nil"/>
              <w:bottom w:val="single" w:sz="4" w:space="0" w:color="auto"/>
              <w:right w:val="single" w:sz="4" w:space="0" w:color="auto"/>
            </w:tcBorders>
            <w:shd w:val="clear" w:color="000000" w:fill="CCFFCC"/>
            <w:tcMar>
              <w:top w:w="15" w:type="dxa"/>
              <w:left w:w="15" w:type="dxa"/>
              <w:bottom w:w="0" w:type="dxa"/>
              <w:right w:w="15" w:type="dxa"/>
            </w:tcMar>
            <w:vAlign w:val="bottom"/>
            <w:hideMark/>
          </w:tcPr>
          <w:p w14:paraId="49A4E69A" w14:textId="77777777" w:rsidR="007E3EC0" w:rsidRDefault="007E3EC0">
            <w:pPr>
              <w:jc w:val="center"/>
              <w:rPr>
                <w:rFonts w:ascii="Calibri" w:hAnsi="Calibri"/>
                <w:b/>
                <w:bCs/>
                <w:szCs w:val="22"/>
              </w:rPr>
            </w:pPr>
            <w:r>
              <w:rPr>
                <w:rFonts w:ascii="Calibri" w:hAnsi="Calibri"/>
                <w:b/>
                <w:bCs/>
                <w:szCs w:val="22"/>
              </w:rPr>
              <w:t>Enter the Total Number of Days Meal Expenses Needed</w:t>
            </w:r>
            <w:r>
              <w:rPr>
                <w:rFonts w:ascii="Calibri" w:hAnsi="Calibri"/>
                <w:b/>
                <w:bCs/>
                <w:szCs w:val="22"/>
              </w:rPr>
              <w:br/>
            </w:r>
            <w:r>
              <w:rPr>
                <w:rFonts w:ascii="Calibri" w:hAnsi="Calibri"/>
                <w:b/>
                <w:bCs/>
                <w:i/>
                <w:iCs/>
                <w:sz w:val="20"/>
              </w:rPr>
              <w:t>(If your meeting will include partial days, reduce the meal budget accordingly)</w:t>
            </w:r>
          </w:p>
        </w:tc>
        <w:tc>
          <w:tcPr>
            <w:tcW w:w="1620" w:type="dxa"/>
            <w:tcBorders>
              <w:top w:val="single" w:sz="4" w:space="0" w:color="auto"/>
              <w:left w:val="nil"/>
              <w:bottom w:val="single" w:sz="4" w:space="0" w:color="auto"/>
              <w:right w:val="single" w:sz="4" w:space="0" w:color="auto"/>
            </w:tcBorders>
            <w:shd w:val="clear" w:color="000000" w:fill="CCFFCC"/>
            <w:tcMar>
              <w:top w:w="15" w:type="dxa"/>
              <w:left w:w="15" w:type="dxa"/>
              <w:bottom w:w="0" w:type="dxa"/>
              <w:right w:w="15" w:type="dxa"/>
            </w:tcMar>
            <w:vAlign w:val="bottom"/>
            <w:hideMark/>
          </w:tcPr>
          <w:p w14:paraId="49A4E69B" w14:textId="77777777" w:rsidR="007E3EC0" w:rsidRDefault="007E3EC0">
            <w:pPr>
              <w:jc w:val="center"/>
              <w:rPr>
                <w:rFonts w:ascii="Calibri" w:hAnsi="Calibri"/>
                <w:b/>
                <w:bCs/>
                <w:szCs w:val="22"/>
              </w:rPr>
            </w:pPr>
            <w:r>
              <w:rPr>
                <w:rFonts w:ascii="Calibri" w:hAnsi="Calibri"/>
                <w:b/>
                <w:bCs/>
                <w:szCs w:val="22"/>
              </w:rPr>
              <w:t>Total Expense</w:t>
            </w:r>
          </w:p>
        </w:tc>
      </w:tr>
      <w:tr w:rsidR="007E3EC0" w14:paraId="49A4E6A3" w14:textId="77777777" w:rsidTr="007E3EC0">
        <w:trPr>
          <w:trHeight w:val="300"/>
        </w:trPr>
        <w:tc>
          <w:tcPr>
            <w:tcW w:w="0" w:type="auto"/>
            <w:tcBorders>
              <w:top w:val="nil"/>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9D" w14:textId="77777777" w:rsidR="007E3EC0" w:rsidRDefault="007E3EC0">
            <w:pPr>
              <w:rPr>
                <w:rFonts w:ascii="Calibri" w:hAnsi="Calibri"/>
                <w:b/>
                <w:bCs/>
                <w:i/>
                <w:iCs/>
                <w:szCs w:val="22"/>
              </w:rPr>
            </w:pPr>
            <w:r>
              <w:rPr>
                <w:rFonts w:ascii="Calibri" w:hAnsi="Calibri"/>
                <w:b/>
                <w:bCs/>
                <w:i/>
                <w:iCs/>
                <w:szCs w:val="22"/>
              </w:rPr>
              <w:t>Airfare</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9E" w14:textId="77777777" w:rsidR="007E3EC0" w:rsidRDefault="007E3EC0" w:rsidP="00EE18A7">
            <w:pPr>
              <w:jc w:val="center"/>
              <w:rPr>
                <w:rFonts w:ascii="Calibri" w:hAnsi="Calibri"/>
                <w:b/>
                <w:bCs/>
                <w:szCs w:val="22"/>
              </w:rPr>
            </w:pPr>
            <w:r>
              <w:rPr>
                <w:rFonts w:ascii="Calibri" w:hAnsi="Calibri"/>
                <w:b/>
                <w:bCs/>
                <w:szCs w:val="22"/>
              </w:rPr>
              <w:t>$5</w:t>
            </w:r>
            <w:r w:rsidR="00EE18A7">
              <w:rPr>
                <w:rFonts w:ascii="Calibri" w:hAnsi="Calibri"/>
                <w:b/>
                <w:bCs/>
                <w:szCs w:val="22"/>
              </w:rPr>
              <w:t>0</w:t>
            </w:r>
            <w:r>
              <w:rPr>
                <w:rFonts w:ascii="Calibri" w:hAnsi="Calibri"/>
                <w:b/>
                <w:bCs/>
                <w:szCs w:val="22"/>
              </w:rPr>
              <w:t>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9F" w14:textId="77777777" w:rsidR="007E3EC0" w:rsidRDefault="007E3EC0">
            <w:pPr>
              <w:jc w:val="center"/>
              <w:rPr>
                <w:rFonts w:ascii="Calibri" w:hAnsi="Calibri"/>
                <w:szCs w:val="22"/>
              </w:rPr>
            </w:pPr>
            <w:r>
              <w:rPr>
                <w:rFonts w:ascii="Calibri" w:hAnsi="Calibri"/>
                <w:szCs w:val="22"/>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A0"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A1"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000000" w:fill="FCD5B4"/>
            <w:noWrap/>
            <w:tcMar>
              <w:top w:w="15" w:type="dxa"/>
              <w:left w:w="15" w:type="dxa"/>
              <w:bottom w:w="0" w:type="dxa"/>
              <w:right w:w="15" w:type="dxa"/>
            </w:tcMar>
            <w:vAlign w:val="bottom"/>
            <w:hideMark/>
          </w:tcPr>
          <w:p w14:paraId="49A4E6A2" w14:textId="77777777" w:rsidR="007E3EC0" w:rsidRDefault="00EE18A7">
            <w:pPr>
              <w:jc w:val="right"/>
              <w:rPr>
                <w:rFonts w:ascii="Calibri" w:hAnsi="Calibri"/>
                <w:color w:val="000000"/>
                <w:szCs w:val="22"/>
              </w:rPr>
            </w:pPr>
            <w:r>
              <w:rPr>
                <w:rFonts w:ascii="Calibri" w:hAnsi="Calibri"/>
                <w:color w:val="000000"/>
                <w:szCs w:val="22"/>
              </w:rPr>
              <w:t>$9,0</w:t>
            </w:r>
            <w:r w:rsidR="007E3EC0">
              <w:rPr>
                <w:rFonts w:ascii="Calibri" w:hAnsi="Calibri"/>
                <w:color w:val="000000"/>
                <w:szCs w:val="22"/>
              </w:rPr>
              <w:t>00</w:t>
            </w:r>
          </w:p>
        </w:tc>
      </w:tr>
      <w:tr w:rsidR="007E3EC0" w14:paraId="49A4E6AA" w14:textId="77777777" w:rsidTr="007E3EC0">
        <w:trPr>
          <w:trHeight w:val="300"/>
        </w:trPr>
        <w:tc>
          <w:tcPr>
            <w:tcW w:w="0" w:type="auto"/>
            <w:tcBorders>
              <w:top w:val="nil"/>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A4" w14:textId="77777777" w:rsidR="007E3EC0" w:rsidRDefault="007E3EC0">
            <w:pPr>
              <w:rPr>
                <w:rFonts w:ascii="Calibri" w:hAnsi="Calibri"/>
                <w:b/>
                <w:bCs/>
                <w:i/>
                <w:iCs/>
                <w:szCs w:val="22"/>
              </w:rPr>
            </w:pPr>
            <w:r>
              <w:rPr>
                <w:rFonts w:ascii="Calibri" w:hAnsi="Calibri"/>
                <w:b/>
                <w:bCs/>
                <w:i/>
                <w:iCs/>
                <w:szCs w:val="22"/>
              </w:rPr>
              <w:t>Ground</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A5" w14:textId="77777777" w:rsidR="007E3EC0" w:rsidRDefault="007E3EC0">
            <w:pPr>
              <w:jc w:val="center"/>
              <w:rPr>
                <w:rFonts w:ascii="Calibri" w:hAnsi="Calibri"/>
                <w:b/>
                <w:bCs/>
                <w:szCs w:val="22"/>
              </w:rPr>
            </w:pPr>
            <w:r>
              <w:rPr>
                <w:rFonts w:ascii="Calibri" w:hAnsi="Calibri"/>
                <w:b/>
                <w:bCs/>
                <w:szCs w:val="22"/>
              </w:rPr>
              <w:t>$100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A6" w14:textId="77777777" w:rsidR="007E3EC0" w:rsidRDefault="007E3EC0">
            <w:pPr>
              <w:jc w:val="center"/>
              <w:rPr>
                <w:rFonts w:ascii="Calibri" w:hAnsi="Calibri"/>
                <w:szCs w:val="22"/>
              </w:rPr>
            </w:pPr>
            <w:r>
              <w:rPr>
                <w:rFonts w:ascii="Calibri" w:hAnsi="Calibri"/>
                <w:szCs w:val="22"/>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A7"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A8"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000000" w:fill="FCD5B4"/>
            <w:noWrap/>
            <w:tcMar>
              <w:top w:w="15" w:type="dxa"/>
              <w:left w:w="15" w:type="dxa"/>
              <w:bottom w:w="0" w:type="dxa"/>
              <w:right w:w="15" w:type="dxa"/>
            </w:tcMar>
            <w:vAlign w:val="bottom"/>
            <w:hideMark/>
          </w:tcPr>
          <w:p w14:paraId="49A4E6A9" w14:textId="77777777" w:rsidR="007E3EC0" w:rsidRDefault="007E3EC0">
            <w:pPr>
              <w:jc w:val="right"/>
              <w:rPr>
                <w:rFonts w:ascii="Calibri" w:hAnsi="Calibri"/>
                <w:color w:val="000000"/>
                <w:szCs w:val="22"/>
              </w:rPr>
            </w:pPr>
            <w:r>
              <w:rPr>
                <w:rFonts w:ascii="Calibri" w:hAnsi="Calibri"/>
                <w:color w:val="000000"/>
                <w:szCs w:val="22"/>
              </w:rPr>
              <w:t>$1,800</w:t>
            </w:r>
          </w:p>
        </w:tc>
      </w:tr>
      <w:tr w:rsidR="007E3EC0" w14:paraId="49A4E6B1" w14:textId="77777777" w:rsidTr="007E3EC0">
        <w:trPr>
          <w:trHeight w:val="300"/>
        </w:trPr>
        <w:tc>
          <w:tcPr>
            <w:tcW w:w="0" w:type="auto"/>
            <w:tcBorders>
              <w:top w:val="nil"/>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AB" w14:textId="77777777" w:rsidR="007E3EC0" w:rsidRDefault="007E3EC0">
            <w:pPr>
              <w:rPr>
                <w:rFonts w:ascii="Calibri" w:hAnsi="Calibri"/>
                <w:b/>
                <w:bCs/>
                <w:i/>
                <w:iCs/>
                <w:szCs w:val="22"/>
              </w:rPr>
            </w:pPr>
            <w:r>
              <w:rPr>
                <w:rFonts w:ascii="Calibri" w:hAnsi="Calibri"/>
                <w:b/>
                <w:bCs/>
                <w:i/>
                <w:iCs/>
                <w:szCs w:val="22"/>
              </w:rPr>
              <w:t>Hotel</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AC" w14:textId="77777777" w:rsidR="007E3EC0" w:rsidRDefault="007E3EC0" w:rsidP="00EE18A7">
            <w:pPr>
              <w:jc w:val="center"/>
              <w:rPr>
                <w:rFonts w:ascii="Calibri" w:hAnsi="Calibri"/>
                <w:b/>
                <w:bCs/>
                <w:szCs w:val="22"/>
              </w:rPr>
            </w:pPr>
            <w:r>
              <w:rPr>
                <w:rFonts w:ascii="Calibri" w:hAnsi="Calibri"/>
                <w:b/>
                <w:bCs/>
                <w:szCs w:val="22"/>
              </w:rPr>
              <w:t>$1</w:t>
            </w:r>
            <w:r w:rsidR="00EE18A7">
              <w:rPr>
                <w:rFonts w:ascii="Calibri" w:hAnsi="Calibri"/>
                <w:b/>
                <w:bCs/>
                <w:szCs w:val="22"/>
              </w:rPr>
              <w:t>6</w:t>
            </w:r>
            <w:r>
              <w:rPr>
                <w:rFonts w:ascii="Calibri" w:hAnsi="Calibri"/>
                <w:b/>
                <w:bCs/>
                <w:szCs w:val="22"/>
              </w:rPr>
              <w:t>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AD" w14:textId="77777777" w:rsidR="007E3EC0" w:rsidRDefault="007E3EC0">
            <w:pPr>
              <w:jc w:val="center"/>
              <w:rPr>
                <w:rFonts w:ascii="Calibri" w:hAnsi="Calibri"/>
                <w:szCs w:val="22"/>
              </w:rPr>
            </w:pPr>
            <w:r>
              <w:rPr>
                <w:rFonts w:ascii="Calibri" w:hAnsi="Calibri"/>
                <w:szCs w:val="22"/>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AE" w14:textId="77777777" w:rsidR="007E3EC0" w:rsidRDefault="007E3EC0">
            <w:pPr>
              <w:jc w:val="center"/>
              <w:rPr>
                <w:rFonts w:ascii="Calibri" w:hAnsi="Calibri"/>
                <w:color w:val="000000"/>
                <w:szCs w:val="22"/>
              </w:rPr>
            </w:pPr>
            <w:r>
              <w:rPr>
                <w:rFonts w:ascii="Calibri" w:hAnsi="Calibri"/>
                <w:color w:val="000000"/>
                <w:szCs w:val="22"/>
              </w:rPr>
              <w:t>2</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AF" w14:textId="77777777" w:rsidR="007E3EC0" w:rsidRDefault="007E3EC0">
            <w:pPr>
              <w:jc w:val="cente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000000" w:fill="FCD5B4"/>
            <w:noWrap/>
            <w:tcMar>
              <w:top w:w="15" w:type="dxa"/>
              <w:left w:w="15" w:type="dxa"/>
              <w:bottom w:w="0" w:type="dxa"/>
              <w:right w:w="15" w:type="dxa"/>
            </w:tcMar>
            <w:vAlign w:val="bottom"/>
            <w:hideMark/>
          </w:tcPr>
          <w:p w14:paraId="49A4E6B0" w14:textId="77777777" w:rsidR="007E3EC0" w:rsidRDefault="007E3EC0" w:rsidP="00EE18A7">
            <w:pPr>
              <w:jc w:val="right"/>
              <w:rPr>
                <w:rFonts w:ascii="Calibri" w:hAnsi="Calibri"/>
                <w:color w:val="000000"/>
                <w:szCs w:val="22"/>
              </w:rPr>
            </w:pPr>
            <w:r>
              <w:rPr>
                <w:rFonts w:ascii="Calibri" w:hAnsi="Calibri"/>
                <w:color w:val="000000"/>
                <w:szCs w:val="22"/>
              </w:rPr>
              <w:t>$</w:t>
            </w:r>
            <w:r w:rsidR="00EE18A7">
              <w:rPr>
                <w:rFonts w:ascii="Calibri" w:hAnsi="Calibri"/>
                <w:color w:val="000000"/>
                <w:szCs w:val="22"/>
              </w:rPr>
              <w:t>5,760</w:t>
            </w:r>
          </w:p>
        </w:tc>
      </w:tr>
      <w:tr w:rsidR="007E3EC0" w14:paraId="49A4E6B8" w14:textId="77777777" w:rsidTr="007E3EC0">
        <w:trPr>
          <w:trHeight w:val="300"/>
        </w:trPr>
        <w:tc>
          <w:tcPr>
            <w:tcW w:w="0" w:type="auto"/>
            <w:tcBorders>
              <w:top w:val="nil"/>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B2" w14:textId="77777777" w:rsidR="007E3EC0" w:rsidRDefault="007E3EC0">
            <w:pPr>
              <w:rPr>
                <w:rFonts w:ascii="Calibri" w:hAnsi="Calibri"/>
                <w:b/>
                <w:bCs/>
                <w:i/>
                <w:iCs/>
                <w:szCs w:val="22"/>
              </w:rPr>
            </w:pPr>
            <w:r>
              <w:rPr>
                <w:rFonts w:ascii="Calibri" w:hAnsi="Calibri"/>
                <w:b/>
                <w:bCs/>
                <w:i/>
                <w:iCs/>
                <w:szCs w:val="22"/>
              </w:rPr>
              <w:t>Meals</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B3" w14:textId="77777777" w:rsidR="007E3EC0" w:rsidRDefault="007E3EC0">
            <w:pPr>
              <w:jc w:val="center"/>
              <w:rPr>
                <w:rFonts w:ascii="Calibri" w:hAnsi="Calibri"/>
                <w:b/>
                <w:bCs/>
                <w:szCs w:val="22"/>
              </w:rPr>
            </w:pPr>
            <w:r>
              <w:rPr>
                <w:rFonts w:ascii="Calibri" w:hAnsi="Calibri"/>
                <w:b/>
                <w:bCs/>
                <w:szCs w:val="22"/>
              </w:rPr>
              <w:t>$70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B4" w14:textId="77777777" w:rsidR="007E3EC0" w:rsidRDefault="007E3EC0">
            <w:pPr>
              <w:jc w:val="center"/>
              <w:rPr>
                <w:rFonts w:ascii="Calibri" w:hAnsi="Calibri"/>
                <w:szCs w:val="22"/>
              </w:rPr>
            </w:pPr>
            <w:r>
              <w:rPr>
                <w:rFonts w:ascii="Calibri" w:hAnsi="Calibri"/>
                <w:szCs w:val="22"/>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B5" w14:textId="77777777" w:rsidR="007E3EC0" w:rsidRDefault="007E3EC0">
            <w:pPr>
              <w:jc w:val="cente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B6" w14:textId="77777777" w:rsidR="007E3EC0" w:rsidRDefault="007E3EC0">
            <w:pPr>
              <w:jc w:val="center"/>
              <w:rPr>
                <w:rFonts w:ascii="Calibri" w:hAnsi="Calibri"/>
                <w:color w:val="000000"/>
                <w:szCs w:val="22"/>
              </w:rPr>
            </w:pPr>
            <w:r>
              <w:rPr>
                <w:rFonts w:ascii="Calibri" w:hAnsi="Calibri"/>
                <w:color w:val="000000"/>
                <w:szCs w:val="22"/>
              </w:rPr>
              <w:t>2</w:t>
            </w:r>
          </w:p>
        </w:tc>
        <w:tc>
          <w:tcPr>
            <w:tcW w:w="0" w:type="auto"/>
            <w:tcBorders>
              <w:top w:val="nil"/>
              <w:left w:val="nil"/>
              <w:bottom w:val="single" w:sz="4" w:space="0" w:color="auto"/>
              <w:right w:val="single" w:sz="4" w:space="0" w:color="auto"/>
            </w:tcBorders>
            <w:shd w:val="clear" w:color="000000" w:fill="FCD5B4"/>
            <w:noWrap/>
            <w:tcMar>
              <w:top w:w="15" w:type="dxa"/>
              <w:left w:w="15" w:type="dxa"/>
              <w:bottom w:w="0" w:type="dxa"/>
              <w:right w:w="15" w:type="dxa"/>
            </w:tcMar>
            <w:vAlign w:val="bottom"/>
            <w:hideMark/>
          </w:tcPr>
          <w:p w14:paraId="49A4E6B7" w14:textId="77777777" w:rsidR="007E3EC0" w:rsidRDefault="007E3EC0">
            <w:pPr>
              <w:jc w:val="right"/>
              <w:rPr>
                <w:rFonts w:ascii="Calibri" w:hAnsi="Calibri"/>
                <w:color w:val="000000"/>
                <w:szCs w:val="22"/>
              </w:rPr>
            </w:pPr>
            <w:r>
              <w:rPr>
                <w:rFonts w:ascii="Calibri" w:hAnsi="Calibri"/>
                <w:color w:val="000000"/>
                <w:szCs w:val="22"/>
              </w:rPr>
              <w:t>$2,520</w:t>
            </w:r>
          </w:p>
        </w:tc>
      </w:tr>
      <w:tr w:rsidR="007E3EC0" w14:paraId="49A4E6BF" w14:textId="77777777" w:rsidTr="007E3EC0">
        <w:trPr>
          <w:trHeight w:val="600"/>
        </w:trPr>
        <w:tc>
          <w:tcPr>
            <w:tcW w:w="2680" w:type="dxa"/>
            <w:tcBorders>
              <w:top w:val="nil"/>
              <w:left w:val="single" w:sz="4" w:space="0" w:color="auto"/>
              <w:bottom w:val="single" w:sz="4" w:space="0" w:color="auto"/>
              <w:right w:val="nil"/>
            </w:tcBorders>
            <w:shd w:val="clear" w:color="000000" w:fill="D9D9D9"/>
            <w:tcMar>
              <w:top w:w="15" w:type="dxa"/>
              <w:left w:w="15" w:type="dxa"/>
              <w:bottom w:w="0" w:type="dxa"/>
              <w:right w:w="15" w:type="dxa"/>
            </w:tcMar>
            <w:vAlign w:val="bottom"/>
            <w:hideMark/>
          </w:tcPr>
          <w:p w14:paraId="49A4E6B9" w14:textId="77777777" w:rsidR="007E3EC0" w:rsidRDefault="007E3EC0">
            <w:pPr>
              <w:rPr>
                <w:rFonts w:ascii="Calibri" w:hAnsi="Calibri"/>
                <w:b/>
                <w:bCs/>
                <w:i/>
                <w:iCs/>
                <w:szCs w:val="22"/>
              </w:rPr>
            </w:pPr>
            <w:r>
              <w:rPr>
                <w:rFonts w:ascii="Calibri" w:hAnsi="Calibri"/>
                <w:b/>
                <w:bCs/>
                <w:i/>
                <w:iCs/>
                <w:szCs w:val="22"/>
              </w:rPr>
              <w:t>Other Probable Meeting Expenses</w:t>
            </w:r>
          </w:p>
        </w:tc>
        <w:tc>
          <w:tcPr>
            <w:tcW w:w="0" w:type="auto"/>
            <w:tcBorders>
              <w:top w:val="nil"/>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BA" w14:textId="77777777" w:rsidR="007E3EC0" w:rsidRDefault="007E3EC0">
            <w:pPr>
              <w:jc w:val="center"/>
              <w:rPr>
                <w:rFonts w:ascii="Calibri" w:hAnsi="Calibri"/>
                <w:szCs w:val="22"/>
              </w:rPr>
            </w:pPr>
            <w:r>
              <w:rPr>
                <w:rFonts w:ascii="Calibri" w:hAnsi="Calibri"/>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BB" w14:textId="77777777" w:rsidR="007E3EC0" w:rsidRDefault="007E3EC0">
            <w:pPr>
              <w:jc w:val="center"/>
              <w:rPr>
                <w:rFonts w:ascii="Calibri" w:hAnsi="Calibri"/>
                <w:szCs w:val="22"/>
              </w:rPr>
            </w:pPr>
            <w:r>
              <w:rPr>
                <w:rFonts w:ascii="Calibri" w:hAnsi="Calibri"/>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4E6BC" w14:textId="77777777" w:rsidR="007E3EC0" w:rsidRDefault="007E3EC0">
            <w:pPr>
              <w:jc w:val="center"/>
              <w:rPr>
                <w:rFonts w:ascii="Calibri" w:hAnsi="Calibri"/>
                <w:szCs w:val="22"/>
              </w:rPr>
            </w:pPr>
            <w:r>
              <w:rPr>
                <w:rFonts w:ascii="Calibri" w:hAnsi="Calibri"/>
                <w:szCs w:val="22"/>
              </w:rPr>
              <w:t> </w:t>
            </w:r>
          </w:p>
        </w:tc>
        <w:tc>
          <w:tcPr>
            <w:tcW w:w="0" w:type="auto"/>
            <w:tcBorders>
              <w:top w:val="nil"/>
              <w:left w:val="nil"/>
              <w:bottom w:val="single" w:sz="4" w:space="0" w:color="auto"/>
              <w:right w:val="single" w:sz="4" w:space="0" w:color="auto"/>
            </w:tcBorders>
            <w:shd w:val="clear" w:color="000000" w:fill="D9D9D9"/>
            <w:noWrap/>
            <w:tcMar>
              <w:top w:w="15" w:type="dxa"/>
              <w:left w:w="15" w:type="dxa"/>
              <w:bottom w:w="0" w:type="dxa"/>
              <w:right w:w="15" w:type="dxa"/>
            </w:tcMar>
            <w:vAlign w:val="bottom"/>
            <w:hideMark/>
          </w:tcPr>
          <w:p w14:paraId="49A4E6BD" w14:textId="77777777" w:rsidR="007E3EC0" w:rsidRDefault="007E3EC0">
            <w:pPr>
              <w:jc w:val="center"/>
              <w:rPr>
                <w:rFonts w:ascii="Calibri" w:hAnsi="Calibri"/>
                <w:szCs w:val="22"/>
              </w:rPr>
            </w:pPr>
            <w:r>
              <w:rPr>
                <w:rFonts w:ascii="Calibri" w:hAnsi="Calibri"/>
                <w:szCs w:val="22"/>
              </w:rPr>
              <w:t> </w:t>
            </w:r>
          </w:p>
        </w:tc>
        <w:tc>
          <w:tcPr>
            <w:tcW w:w="0" w:type="auto"/>
            <w:tcBorders>
              <w:top w:val="nil"/>
              <w:left w:val="nil"/>
              <w:bottom w:val="single" w:sz="4" w:space="0" w:color="auto"/>
              <w:right w:val="single" w:sz="4" w:space="0" w:color="auto"/>
            </w:tcBorders>
            <w:shd w:val="clear" w:color="000000" w:fill="FCD5B4"/>
            <w:noWrap/>
            <w:tcMar>
              <w:top w:w="15" w:type="dxa"/>
              <w:left w:w="15" w:type="dxa"/>
              <w:bottom w:w="0" w:type="dxa"/>
              <w:right w:w="15" w:type="dxa"/>
            </w:tcMar>
            <w:vAlign w:val="bottom"/>
            <w:hideMark/>
          </w:tcPr>
          <w:p w14:paraId="49A4E6BE" w14:textId="77777777" w:rsidR="007E3EC0" w:rsidRDefault="007E3EC0">
            <w:pPr>
              <w:jc w:val="right"/>
              <w:rPr>
                <w:rFonts w:ascii="Calibri" w:hAnsi="Calibri"/>
                <w:color w:val="000000"/>
                <w:szCs w:val="22"/>
              </w:rPr>
            </w:pPr>
            <w:r>
              <w:rPr>
                <w:rFonts w:ascii="Calibri" w:hAnsi="Calibri"/>
                <w:color w:val="000000"/>
                <w:szCs w:val="22"/>
              </w:rPr>
              <w:t> </w:t>
            </w:r>
          </w:p>
        </w:tc>
      </w:tr>
      <w:tr w:rsidR="007E3EC0" w14:paraId="49A4E6C6" w14:textId="77777777" w:rsidTr="007E3EC0">
        <w:trPr>
          <w:trHeight w:val="300"/>
        </w:trPr>
        <w:tc>
          <w:tcPr>
            <w:tcW w:w="0" w:type="auto"/>
            <w:tcBorders>
              <w:top w:val="nil"/>
              <w:left w:val="single" w:sz="4" w:space="0" w:color="auto"/>
              <w:bottom w:val="single" w:sz="4" w:space="0" w:color="auto"/>
              <w:right w:val="nil"/>
            </w:tcBorders>
            <w:shd w:val="clear" w:color="000000" w:fill="FCD5B4"/>
            <w:noWrap/>
            <w:tcMar>
              <w:top w:w="15" w:type="dxa"/>
              <w:left w:w="15" w:type="dxa"/>
              <w:bottom w:w="0" w:type="dxa"/>
              <w:right w:w="15" w:type="dxa"/>
            </w:tcMar>
            <w:vAlign w:val="bottom"/>
            <w:hideMark/>
          </w:tcPr>
          <w:p w14:paraId="49A4E6C0" w14:textId="77777777" w:rsidR="007E3EC0" w:rsidRDefault="007E3EC0">
            <w:pPr>
              <w:rPr>
                <w:rFonts w:ascii="Calibri" w:hAnsi="Calibri"/>
                <w:b/>
                <w:bCs/>
                <w:color w:val="000000"/>
                <w:szCs w:val="22"/>
              </w:rPr>
            </w:pPr>
            <w:r>
              <w:rPr>
                <w:rFonts w:ascii="Calibri" w:hAnsi="Calibri"/>
                <w:b/>
                <w:bCs/>
                <w:color w:val="000000"/>
                <w:szCs w:val="22"/>
              </w:rPr>
              <w:t>TOTAL TRAVEL EXPENSE</w:t>
            </w:r>
          </w:p>
        </w:tc>
        <w:tc>
          <w:tcPr>
            <w:tcW w:w="0" w:type="auto"/>
            <w:tcBorders>
              <w:top w:val="nil"/>
              <w:left w:val="nil"/>
              <w:bottom w:val="single" w:sz="4" w:space="0" w:color="auto"/>
              <w:right w:val="nil"/>
            </w:tcBorders>
            <w:shd w:val="clear" w:color="000000" w:fill="FCD5B4"/>
            <w:noWrap/>
            <w:tcMar>
              <w:top w:w="15" w:type="dxa"/>
              <w:left w:w="15" w:type="dxa"/>
              <w:bottom w:w="0" w:type="dxa"/>
              <w:right w:w="15" w:type="dxa"/>
            </w:tcMar>
            <w:vAlign w:val="bottom"/>
            <w:hideMark/>
          </w:tcPr>
          <w:p w14:paraId="49A4E6C1"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nil"/>
            </w:tcBorders>
            <w:shd w:val="clear" w:color="000000" w:fill="FCD5B4"/>
            <w:noWrap/>
            <w:tcMar>
              <w:top w:w="15" w:type="dxa"/>
              <w:left w:w="15" w:type="dxa"/>
              <w:bottom w:w="0" w:type="dxa"/>
              <w:right w:w="15" w:type="dxa"/>
            </w:tcMar>
            <w:vAlign w:val="bottom"/>
            <w:hideMark/>
          </w:tcPr>
          <w:p w14:paraId="49A4E6C2"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nil"/>
            </w:tcBorders>
            <w:shd w:val="clear" w:color="000000" w:fill="FCD5B4"/>
            <w:noWrap/>
            <w:tcMar>
              <w:top w:w="15" w:type="dxa"/>
              <w:left w:w="15" w:type="dxa"/>
              <w:bottom w:w="0" w:type="dxa"/>
              <w:right w:w="15" w:type="dxa"/>
            </w:tcMar>
            <w:vAlign w:val="bottom"/>
            <w:hideMark/>
          </w:tcPr>
          <w:p w14:paraId="49A4E6C3"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000000" w:fill="FCD5B4"/>
            <w:noWrap/>
            <w:tcMar>
              <w:top w:w="15" w:type="dxa"/>
              <w:left w:w="15" w:type="dxa"/>
              <w:bottom w:w="0" w:type="dxa"/>
              <w:right w:w="15" w:type="dxa"/>
            </w:tcMar>
            <w:vAlign w:val="bottom"/>
            <w:hideMark/>
          </w:tcPr>
          <w:p w14:paraId="49A4E6C4" w14:textId="77777777" w:rsidR="007E3EC0" w:rsidRDefault="007E3EC0">
            <w:pPr>
              <w:rPr>
                <w:rFonts w:ascii="Calibri" w:hAnsi="Calibri"/>
                <w:color w:val="000000"/>
                <w:szCs w:val="22"/>
              </w:rPr>
            </w:pPr>
            <w:r>
              <w:rPr>
                <w:rFonts w:ascii="Calibri" w:hAnsi="Calibri"/>
                <w:color w:val="000000"/>
                <w:szCs w:val="22"/>
              </w:rPr>
              <w:t> </w:t>
            </w:r>
          </w:p>
        </w:tc>
        <w:tc>
          <w:tcPr>
            <w:tcW w:w="0" w:type="auto"/>
            <w:tcBorders>
              <w:top w:val="nil"/>
              <w:left w:val="nil"/>
              <w:bottom w:val="single" w:sz="4" w:space="0" w:color="auto"/>
              <w:right w:val="single" w:sz="4" w:space="0" w:color="auto"/>
            </w:tcBorders>
            <w:shd w:val="clear" w:color="000000" w:fill="FCD5B4"/>
            <w:noWrap/>
            <w:tcMar>
              <w:top w:w="15" w:type="dxa"/>
              <w:left w:w="15" w:type="dxa"/>
              <w:bottom w:w="0" w:type="dxa"/>
              <w:right w:w="15" w:type="dxa"/>
            </w:tcMar>
            <w:vAlign w:val="bottom"/>
            <w:hideMark/>
          </w:tcPr>
          <w:p w14:paraId="49A4E6C5" w14:textId="77777777" w:rsidR="007E3EC0" w:rsidRDefault="007E3EC0" w:rsidP="00EE18A7">
            <w:pPr>
              <w:jc w:val="right"/>
              <w:rPr>
                <w:rFonts w:ascii="Calibri" w:hAnsi="Calibri"/>
                <w:color w:val="000000"/>
                <w:szCs w:val="22"/>
              </w:rPr>
            </w:pPr>
            <w:r>
              <w:rPr>
                <w:rFonts w:ascii="Calibri" w:hAnsi="Calibri"/>
                <w:color w:val="000000"/>
                <w:szCs w:val="22"/>
              </w:rPr>
              <w:t>$1</w:t>
            </w:r>
            <w:r w:rsidR="00EE18A7">
              <w:rPr>
                <w:rFonts w:ascii="Calibri" w:hAnsi="Calibri"/>
                <w:color w:val="000000"/>
                <w:szCs w:val="22"/>
              </w:rPr>
              <w:t>9</w:t>
            </w:r>
            <w:r>
              <w:rPr>
                <w:rFonts w:ascii="Calibri" w:hAnsi="Calibri"/>
                <w:color w:val="000000"/>
                <w:szCs w:val="22"/>
              </w:rPr>
              <w:t>,0</w:t>
            </w:r>
            <w:r w:rsidR="00EE18A7">
              <w:rPr>
                <w:rFonts w:ascii="Calibri" w:hAnsi="Calibri"/>
                <w:color w:val="000000"/>
                <w:szCs w:val="22"/>
              </w:rPr>
              <w:t>8</w:t>
            </w:r>
            <w:r>
              <w:rPr>
                <w:rFonts w:ascii="Calibri" w:hAnsi="Calibri"/>
                <w:color w:val="000000"/>
                <w:szCs w:val="22"/>
              </w:rPr>
              <w:t>0</w:t>
            </w:r>
          </w:p>
        </w:tc>
      </w:tr>
    </w:tbl>
    <w:p w14:paraId="49A4E6C7" w14:textId="77777777" w:rsidR="007E3EC0" w:rsidRDefault="007E3EC0" w:rsidP="00686A3F">
      <w:pPr>
        <w:sectPr w:rsidR="007E3EC0" w:rsidSect="00B1480F">
          <w:pgSz w:w="15840" w:h="12240" w:orient="landscape" w:code="1"/>
          <w:pgMar w:top="1440" w:right="1080" w:bottom="1440" w:left="1080" w:header="720" w:footer="720" w:gutter="0"/>
          <w:lnNumType w:countBy="1" w:restart="continuous"/>
          <w:cols w:space="720"/>
          <w:docGrid w:linePitch="360"/>
        </w:sectPr>
      </w:pPr>
      <w:r>
        <w:t xml:space="preserve"> </w:t>
      </w:r>
    </w:p>
    <w:p w14:paraId="49A4E6C8" w14:textId="77777777" w:rsidR="00686A3F" w:rsidRDefault="00686A3F" w:rsidP="00686A3F"/>
    <w:p w14:paraId="49A4E6C9" w14:textId="77777777" w:rsidR="00686A3F" w:rsidRPr="00686A3F" w:rsidRDefault="00686A3F" w:rsidP="00686A3F">
      <w:pPr>
        <w:pBdr>
          <w:top w:val="double" w:sz="4" w:space="1" w:color="auto"/>
          <w:bottom w:val="double" w:sz="4" w:space="1" w:color="auto"/>
        </w:pBdr>
        <w:jc w:val="center"/>
        <w:rPr>
          <w:b/>
          <w:sz w:val="24"/>
          <w:szCs w:val="24"/>
        </w:rPr>
      </w:pPr>
      <w:r w:rsidRPr="00686A3F">
        <w:rPr>
          <w:b/>
          <w:sz w:val="24"/>
          <w:szCs w:val="24"/>
        </w:rPr>
        <w:t>Instructions for ASHA Resolution Form: Part III — Budget Worksheet</w:t>
      </w:r>
    </w:p>
    <w:p w14:paraId="49A4E6CA" w14:textId="77777777" w:rsidR="00686A3F" w:rsidRDefault="00686A3F" w:rsidP="00686A3F"/>
    <w:p w14:paraId="49A4E6CB" w14:textId="77777777" w:rsidR="00686A3F" w:rsidRDefault="00686A3F" w:rsidP="00A44FFB">
      <w:pPr>
        <w:tabs>
          <w:tab w:val="left" w:pos="1080"/>
        </w:tabs>
      </w:pPr>
      <w:r>
        <w:t>Revenue:</w:t>
      </w:r>
      <w:r>
        <w:tab/>
        <w:t>F</w:t>
      </w:r>
      <w:r w:rsidR="008D2171">
        <w:t>ollow instructions on Part III—B</w:t>
      </w:r>
      <w:r>
        <w:t>udget Worksheet.</w:t>
      </w:r>
    </w:p>
    <w:p w14:paraId="49A4E6CC" w14:textId="77777777" w:rsidR="00686A3F" w:rsidRDefault="00686A3F" w:rsidP="00A44FFB"/>
    <w:p w14:paraId="49A4E6CD" w14:textId="77777777" w:rsidR="00686A3F" w:rsidRDefault="00686A3F" w:rsidP="00A44FFB">
      <w:r>
        <w:t>Total Estimated Direct Non Personnel Expense and Personnel Expense should be calculated as follows:</w:t>
      </w:r>
    </w:p>
    <w:p w14:paraId="49A4E6CE" w14:textId="77777777" w:rsidR="00686A3F" w:rsidRDefault="00686A3F" w:rsidP="00A44FFB"/>
    <w:p w14:paraId="49A4E6CF" w14:textId="77777777" w:rsidR="00686A3F" w:rsidRDefault="00686A3F" w:rsidP="00A44FFB">
      <w:r>
        <w:t>A list of items that could comprise Non Personnel Expense—Direct (1) is given. Estimate the cost involved for each item listed. If a more detailed expense breakdown is desired, attach a separate schedule to this form, but show the total of each separate schedule on the front of this form.</w:t>
      </w:r>
    </w:p>
    <w:p w14:paraId="49A4E6D0" w14:textId="77777777" w:rsidR="00686A3F" w:rsidRDefault="00686A3F" w:rsidP="00A44FFB"/>
    <w:p w14:paraId="49A4E6D1" w14:textId="77777777" w:rsidR="00686A3F" w:rsidRDefault="00686A3F" w:rsidP="00A44FFB">
      <w:r>
        <w:t>[Note:</w:t>
      </w:r>
      <w:r>
        <w:tab/>
        <w:t>Under Non Personnel Expense (2), d</w:t>
      </w:r>
      <w:r w:rsidR="00D103C8">
        <w:t>istinguish between personnel already working with ASHA (a. Incumbent staff), who are expected to use some or all of their time on the proposed program/activity, and personnel who must be newly hired (b. Additional staff) on either a permanent or temporary basis to complete the project. Estimate Personnel Expense by:</w:t>
      </w:r>
    </w:p>
    <w:p w14:paraId="49A4E6D2" w14:textId="77777777" w:rsidR="00D103C8" w:rsidRDefault="00D103C8" w:rsidP="00A44FFB"/>
    <w:p w14:paraId="49A4E6D3" w14:textId="77777777" w:rsidR="00D103C8" w:rsidRDefault="00CE6F06" w:rsidP="00A44FFB">
      <w:pPr>
        <w:numPr>
          <w:ilvl w:val="0"/>
          <w:numId w:val="32"/>
        </w:numPr>
      </w:pPr>
      <w:r>
        <w:t>selecting from the following classification levels:</w:t>
      </w:r>
    </w:p>
    <w:p w14:paraId="49A4E6D4" w14:textId="77777777" w:rsidR="00CE6F06" w:rsidRDefault="00CE6F06" w:rsidP="00A44FFB"/>
    <w:p w14:paraId="49A4E6D5" w14:textId="77777777" w:rsidR="00CE6F06" w:rsidRDefault="00CE6F06" w:rsidP="00CE6F06">
      <w:pPr>
        <w:tabs>
          <w:tab w:val="decimal" w:leader="dot" w:pos="5040"/>
        </w:tabs>
        <w:ind w:left="1080"/>
      </w:pPr>
      <w:r>
        <w:t>Executive Director</w:t>
      </w:r>
      <w:r>
        <w:tab/>
        <w:t>$1,220</w:t>
      </w:r>
      <w:r w:rsidR="000E41C5">
        <w:t xml:space="preserve"> Daily/ $163 Hourly</w:t>
      </w:r>
    </w:p>
    <w:p w14:paraId="49A4E6D6" w14:textId="77777777" w:rsidR="00CE6F06" w:rsidRDefault="00CE6F06" w:rsidP="00CE6F06">
      <w:pPr>
        <w:tabs>
          <w:tab w:val="decimal" w:leader="dot" w:pos="5040"/>
        </w:tabs>
        <w:ind w:left="1080"/>
      </w:pPr>
      <w:r>
        <w:t>Chief Staff Officer</w:t>
      </w:r>
      <w:r>
        <w:tab/>
        <w:t>870</w:t>
      </w:r>
      <w:r w:rsidR="00595B2A">
        <w:t xml:space="preserve"> Daily/$116 Hourly</w:t>
      </w:r>
    </w:p>
    <w:p w14:paraId="49A4E6D7" w14:textId="77777777" w:rsidR="00CE6F06" w:rsidRDefault="00CE6F06" w:rsidP="00CE6F06">
      <w:pPr>
        <w:tabs>
          <w:tab w:val="decimal" w:leader="dot" w:pos="5040"/>
        </w:tabs>
        <w:ind w:left="1080"/>
      </w:pPr>
      <w:r>
        <w:t>Service Cluster Leader</w:t>
      </w:r>
      <w:r>
        <w:tab/>
        <w:t>580</w:t>
      </w:r>
      <w:r w:rsidR="00595B2A">
        <w:t xml:space="preserve"> Daily/$77 Hourly</w:t>
      </w:r>
    </w:p>
    <w:p w14:paraId="49A4E6D8" w14:textId="77777777" w:rsidR="00CE6F06" w:rsidRDefault="00CE6F06" w:rsidP="00CE6F06">
      <w:pPr>
        <w:tabs>
          <w:tab w:val="decimal" w:leader="dot" w:pos="5040"/>
        </w:tabs>
        <w:ind w:left="1080"/>
      </w:pPr>
      <w:r>
        <w:t>Home Team Leader</w:t>
      </w:r>
      <w:r>
        <w:tab/>
        <w:t>400</w:t>
      </w:r>
      <w:r w:rsidR="00595B2A">
        <w:t xml:space="preserve"> Daily/$53 Hourly</w:t>
      </w:r>
    </w:p>
    <w:p w14:paraId="49A4E6D9" w14:textId="77777777" w:rsidR="00CE6F06" w:rsidRDefault="00CE6F06" w:rsidP="00CE6F06">
      <w:pPr>
        <w:tabs>
          <w:tab w:val="decimal" w:leader="dot" w:pos="5040"/>
        </w:tabs>
        <w:ind w:left="1080"/>
      </w:pPr>
      <w:r>
        <w:t>Home Team Member</w:t>
      </w:r>
      <w:r>
        <w:tab/>
        <w:t>285</w:t>
      </w:r>
      <w:r w:rsidR="00595B2A">
        <w:t xml:space="preserve"> Daily/$38 Hourly</w:t>
      </w:r>
    </w:p>
    <w:p w14:paraId="49A4E6DA" w14:textId="77777777" w:rsidR="00CE6F06" w:rsidRDefault="00CE6F06" w:rsidP="00A44FFB"/>
    <w:p w14:paraId="49A4E6DB" w14:textId="77777777" w:rsidR="00CE6F06" w:rsidRDefault="00CE6F06" w:rsidP="00A44FFB">
      <w:pPr>
        <w:numPr>
          <w:ilvl w:val="0"/>
          <w:numId w:val="32"/>
        </w:numPr>
      </w:pPr>
      <w:r>
        <w:t>determining how many in each classification will be required,</w:t>
      </w:r>
    </w:p>
    <w:p w14:paraId="49A4E6DC" w14:textId="77777777" w:rsidR="00CE6F06" w:rsidRDefault="00CE6F06" w:rsidP="00A44FFB">
      <w:pPr>
        <w:numPr>
          <w:ilvl w:val="0"/>
          <w:numId w:val="32"/>
        </w:numPr>
      </w:pPr>
      <w:r>
        <w:t>estimating the number of days required,</w:t>
      </w:r>
    </w:p>
    <w:p w14:paraId="49A4E6DD" w14:textId="77777777" w:rsidR="00CE6F06" w:rsidRDefault="00CE6F06" w:rsidP="00A44FFB">
      <w:pPr>
        <w:numPr>
          <w:ilvl w:val="0"/>
          <w:numId w:val="32"/>
        </w:numPr>
      </w:pPr>
      <w:r>
        <w:t>multiplying the number in each classification by the daily rate indicated above by the number of days required; and</w:t>
      </w:r>
    </w:p>
    <w:p w14:paraId="49A4E6DE" w14:textId="77777777" w:rsidR="00CE6F06" w:rsidRDefault="00CE6F06" w:rsidP="00A44FFB">
      <w:pPr>
        <w:numPr>
          <w:ilvl w:val="0"/>
          <w:numId w:val="32"/>
        </w:numPr>
      </w:pPr>
      <w:r>
        <w:t>adding all of the above and entering in Line a. (incumbent staff) or Line b. (additional staff)</w:t>
      </w:r>
    </w:p>
    <w:p w14:paraId="49A4E6DF" w14:textId="77777777" w:rsidR="00CE6F06" w:rsidRDefault="00CE6F06" w:rsidP="00A44FFB"/>
    <w:p w14:paraId="49A4E6E0" w14:textId="77777777" w:rsidR="00CE6F06" w:rsidRDefault="00CE6F06" w:rsidP="00A44FFB">
      <w:r>
        <w:t xml:space="preserve">Transfer from the Budget Worksheet the Revenue </w:t>
      </w:r>
      <w:r w:rsidR="00246B33">
        <w:t xml:space="preserve">(Total Estimated Revenue) </w:t>
      </w:r>
      <w:r>
        <w:t>and Expense (Line 3 – Total Direct Expense) to the Budget Impact section (</w:t>
      </w:r>
      <w:r w:rsidR="00246B33">
        <w:t>B</w:t>
      </w:r>
      <w:r>
        <w:t>) of Part II—Budget.</w:t>
      </w:r>
    </w:p>
    <w:p w14:paraId="49A4E6E1" w14:textId="77777777" w:rsidR="00877553" w:rsidRDefault="00877553" w:rsidP="00A44FFB"/>
    <w:p w14:paraId="49A4E6E2" w14:textId="77777777" w:rsidR="00877553" w:rsidRDefault="00877553" w:rsidP="00A44FFB">
      <w:r>
        <w:t>If revenue and expense varies from year to year, you may wish to prepare a separate Part III—Budget Worksheet for each of the first two years of activity related to the resolution. Resolutions affecting only one year will require on Budget Worksheet.</w:t>
      </w:r>
    </w:p>
    <w:p w14:paraId="49A4E6E3" w14:textId="77777777" w:rsidR="00877553" w:rsidRDefault="00877553" w:rsidP="00A44FFB"/>
    <w:p w14:paraId="49A4E6E4" w14:textId="77777777" w:rsidR="00877553" w:rsidRDefault="00877553" w:rsidP="00A44FFB">
      <w:r>
        <w:t>Transfer summary descriptions and data from each Budget Worksheet to the Fiscal Projection section (D) of Part II—Budget: Year one summary descriptions and data should be summarized in the column, “2</w:t>
      </w:r>
      <w:r w:rsidRPr="00877553">
        <w:rPr>
          <w:vertAlign w:val="superscript"/>
        </w:rPr>
        <w:t>nd</w:t>
      </w:r>
      <w:r>
        <w:t xml:space="preserve"> Year.”</w:t>
      </w:r>
    </w:p>
    <w:p w14:paraId="49A4E6E5" w14:textId="77777777" w:rsidR="00877553" w:rsidRDefault="00877553" w:rsidP="00A44FFB"/>
    <w:p w14:paraId="49A4E6E6" w14:textId="77777777" w:rsidR="00AF33FE" w:rsidRDefault="00877553" w:rsidP="00A44FFB">
      <w:pPr>
        <w:tabs>
          <w:tab w:val="left" w:pos="1440"/>
        </w:tabs>
        <w:ind w:left="1440" w:hanging="720"/>
      </w:pPr>
      <w:r w:rsidRPr="00877553">
        <w:rPr>
          <w:b/>
        </w:rPr>
        <w:t>Note:</w:t>
      </w:r>
      <w:r w:rsidR="00E8525E">
        <w:tab/>
        <w:t>National Office Ex O</w:t>
      </w:r>
      <w:r>
        <w:t>fficios are responsible for completing Parts II and III in consultation with committee/board chairs. Members needing assistance may call the National Office at (301) 296-</w:t>
      </w:r>
      <w:r w:rsidR="00E4794F">
        <w:t>8640</w:t>
      </w:r>
      <w:r>
        <w:t xml:space="preserve"> </w:t>
      </w:r>
      <w:r w:rsidR="00E4794F">
        <w:t>and speak with the Director of B</w:t>
      </w:r>
      <w:r>
        <w:t>udget and Pensions.</w:t>
      </w:r>
    </w:p>
    <w:p w14:paraId="49A4E6E7" w14:textId="77777777" w:rsidR="00877553" w:rsidRDefault="00AF33FE" w:rsidP="00AF33FE">
      <w:pPr>
        <w:tabs>
          <w:tab w:val="left" w:pos="1440"/>
        </w:tabs>
        <w:ind w:left="1440" w:hanging="720"/>
        <w:jc w:val="right"/>
      </w:pPr>
      <w:r>
        <w:br w:type="page"/>
      </w:r>
      <w:r>
        <w:lastRenderedPageBreak/>
        <w:t>Addendum</w:t>
      </w:r>
    </w:p>
    <w:p w14:paraId="49A4E6E8" w14:textId="77777777" w:rsidR="00AF33FE" w:rsidRDefault="00AF33FE" w:rsidP="00AF33FE">
      <w:pPr>
        <w:tabs>
          <w:tab w:val="left" w:pos="1440"/>
        </w:tabs>
        <w:ind w:left="1440" w:hanging="720"/>
      </w:pPr>
    </w:p>
    <w:p w14:paraId="49A4E6E9" w14:textId="77777777" w:rsidR="00AF33FE" w:rsidRDefault="00AF33FE" w:rsidP="00AF33FE">
      <w:pPr>
        <w:tabs>
          <w:tab w:val="left" w:pos="1440"/>
        </w:tabs>
        <w:ind w:left="1440" w:hanging="720"/>
      </w:pPr>
    </w:p>
    <w:p w14:paraId="49A4E6EA" w14:textId="77777777" w:rsidR="005F54F0" w:rsidRPr="00AF33FE" w:rsidRDefault="005F54F0" w:rsidP="005F54F0">
      <w:pPr>
        <w:jc w:val="center"/>
        <w:rPr>
          <w:rFonts w:ascii="Arial" w:hAnsi="Arial" w:cs="Arial"/>
          <w:szCs w:val="22"/>
        </w:rPr>
      </w:pPr>
      <w:r w:rsidRPr="00AF33FE">
        <w:rPr>
          <w:rFonts w:ascii="Arial" w:hAnsi="Arial" w:cs="Arial"/>
          <w:szCs w:val="22"/>
        </w:rPr>
        <w:t>Special Interest Groups</w:t>
      </w:r>
    </w:p>
    <w:p w14:paraId="49A4E6EB" w14:textId="77777777" w:rsidR="005F54F0" w:rsidRPr="00AF33FE" w:rsidRDefault="005F54F0" w:rsidP="005F54F0">
      <w:pPr>
        <w:jc w:val="center"/>
        <w:rPr>
          <w:rFonts w:ascii="Arial" w:hAnsi="Arial" w:cs="Arial"/>
          <w:szCs w:val="22"/>
        </w:rPr>
      </w:pPr>
      <w:r w:rsidRPr="00AF33FE">
        <w:rPr>
          <w:rFonts w:ascii="Arial" w:hAnsi="Arial" w:cs="Arial"/>
          <w:szCs w:val="22"/>
        </w:rPr>
        <w:t>Professional Development Position</w:t>
      </w:r>
    </w:p>
    <w:p w14:paraId="49A4E6EC" w14:textId="77777777" w:rsidR="005F54F0" w:rsidRPr="00AF33FE" w:rsidRDefault="005F54F0" w:rsidP="005F54F0">
      <w:pPr>
        <w:jc w:val="center"/>
        <w:rPr>
          <w:rFonts w:ascii="Arial" w:hAnsi="Arial" w:cs="Arial"/>
          <w:szCs w:val="22"/>
        </w:rPr>
      </w:pPr>
    </w:p>
    <w:p w14:paraId="49A4E6ED" w14:textId="77777777" w:rsidR="005F54F0" w:rsidRPr="00AF33FE" w:rsidRDefault="005F54F0" w:rsidP="005F54F0">
      <w:pPr>
        <w:jc w:val="center"/>
        <w:rPr>
          <w:rFonts w:ascii="Arial" w:hAnsi="Arial" w:cs="Arial"/>
          <w:szCs w:val="22"/>
        </w:rPr>
      </w:pPr>
      <w:r w:rsidRPr="00AF33FE">
        <w:rPr>
          <w:rFonts w:ascii="Arial" w:hAnsi="Arial" w:cs="Arial"/>
          <w:szCs w:val="22"/>
        </w:rPr>
        <w:t>FAQs</w:t>
      </w:r>
    </w:p>
    <w:p w14:paraId="49A4E6EE" w14:textId="77777777" w:rsidR="005F54F0" w:rsidRPr="00AF33FE" w:rsidRDefault="005F54F0" w:rsidP="005F54F0">
      <w:pPr>
        <w:jc w:val="center"/>
        <w:rPr>
          <w:rFonts w:ascii="Arial" w:hAnsi="Arial" w:cs="Arial"/>
          <w:szCs w:val="22"/>
        </w:rPr>
      </w:pPr>
    </w:p>
    <w:p w14:paraId="49A4E6EF" w14:textId="77777777" w:rsidR="005F54F0" w:rsidRPr="00AF33FE" w:rsidRDefault="005F54F0" w:rsidP="005F54F0">
      <w:pPr>
        <w:pStyle w:val="ListParagraph"/>
        <w:numPr>
          <w:ilvl w:val="0"/>
          <w:numId w:val="50"/>
        </w:numPr>
        <w:rPr>
          <w:rFonts w:ascii="Arial" w:hAnsi="Arial" w:cs="Arial"/>
          <w:b/>
          <w:szCs w:val="22"/>
        </w:rPr>
      </w:pPr>
      <w:r w:rsidRPr="00AF33FE">
        <w:rPr>
          <w:rFonts w:ascii="Arial" w:hAnsi="Arial" w:cs="Arial"/>
          <w:b/>
          <w:szCs w:val="22"/>
        </w:rPr>
        <w:t xml:space="preserve">Why can’t one of the elected, at-large </w:t>
      </w:r>
      <w:r>
        <w:rPr>
          <w:rFonts w:ascii="Arial" w:hAnsi="Arial" w:cs="Arial"/>
          <w:b/>
          <w:szCs w:val="22"/>
        </w:rPr>
        <w:t>C</w:t>
      </w:r>
      <w:r w:rsidRPr="00AF33FE">
        <w:rPr>
          <w:rFonts w:ascii="Arial" w:hAnsi="Arial" w:cs="Arial"/>
          <w:b/>
          <w:szCs w:val="22"/>
        </w:rPr>
        <w:t xml:space="preserve">oordinating </w:t>
      </w:r>
      <w:r>
        <w:rPr>
          <w:rFonts w:ascii="Arial" w:hAnsi="Arial" w:cs="Arial"/>
          <w:b/>
          <w:szCs w:val="22"/>
        </w:rPr>
        <w:t xml:space="preserve">Committee </w:t>
      </w:r>
      <w:r w:rsidRPr="00AF33FE">
        <w:rPr>
          <w:rFonts w:ascii="Arial" w:hAnsi="Arial" w:cs="Arial"/>
          <w:b/>
          <w:szCs w:val="22"/>
        </w:rPr>
        <w:t>members assume th</w:t>
      </w:r>
      <w:r>
        <w:rPr>
          <w:rFonts w:ascii="Arial" w:hAnsi="Arial" w:cs="Arial"/>
          <w:b/>
          <w:szCs w:val="22"/>
        </w:rPr>
        <w:t>e</w:t>
      </w:r>
      <w:r w:rsidRPr="00AF33FE">
        <w:rPr>
          <w:rFonts w:ascii="Arial" w:hAnsi="Arial" w:cs="Arial"/>
          <w:b/>
          <w:szCs w:val="22"/>
        </w:rPr>
        <w:t xml:space="preserve"> responsibilit</w:t>
      </w:r>
      <w:r>
        <w:rPr>
          <w:rFonts w:ascii="Arial" w:hAnsi="Arial" w:cs="Arial"/>
          <w:b/>
          <w:szCs w:val="22"/>
        </w:rPr>
        <w:t>ies related to professional development</w:t>
      </w:r>
      <w:r w:rsidRPr="00AF33FE">
        <w:rPr>
          <w:rFonts w:ascii="Arial" w:hAnsi="Arial" w:cs="Arial"/>
          <w:b/>
          <w:szCs w:val="22"/>
        </w:rPr>
        <w:t>?</w:t>
      </w:r>
    </w:p>
    <w:p w14:paraId="49A4E6F0" w14:textId="77777777" w:rsidR="005F54F0" w:rsidRPr="00AF33FE" w:rsidRDefault="005F54F0" w:rsidP="005F54F0">
      <w:pPr>
        <w:pStyle w:val="ListParagraph"/>
        <w:widowControl/>
        <w:rPr>
          <w:rFonts w:ascii="Arial" w:hAnsi="Arial" w:cs="Arial"/>
          <w:snapToGrid/>
          <w:szCs w:val="22"/>
        </w:rPr>
      </w:pPr>
      <w:r w:rsidRPr="00AF33FE">
        <w:rPr>
          <w:rFonts w:ascii="Arial" w:hAnsi="Arial" w:cs="Arial"/>
          <w:snapToGrid/>
          <w:szCs w:val="22"/>
        </w:rPr>
        <w:t xml:space="preserve">Like the Editor, the person in this position needs to possess a certain skill set that </w:t>
      </w:r>
      <w:r>
        <w:rPr>
          <w:rFonts w:ascii="Arial" w:hAnsi="Arial" w:cs="Arial"/>
          <w:snapToGrid/>
          <w:szCs w:val="22"/>
        </w:rPr>
        <w:t>an</w:t>
      </w:r>
      <w:r w:rsidRPr="00AF33FE">
        <w:rPr>
          <w:rFonts w:ascii="Arial" w:hAnsi="Arial" w:cs="Arial"/>
          <w:snapToGrid/>
          <w:szCs w:val="22"/>
        </w:rPr>
        <w:t xml:space="preserve"> elected </w:t>
      </w:r>
      <w:r>
        <w:rPr>
          <w:rFonts w:ascii="Arial" w:hAnsi="Arial" w:cs="Arial"/>
          <w:snapToGrid/>
          <w:szCs w:val="22"/>
        </w:rPr>
        <w:t>C</w:t>
      </w:r>
      <w:r w:rsidRPr="00AF33FE">
        <w:rPr>
          <w:rFonts w:ascii="Arial" w:hAnsi="Arial" w:cs="Arial"/>
          <w:snapToGrid/>
          <w:szCs w:val="22"/>
        </w:rPr>
        <w:t xml:space="preserve">oordinating </w:t>
      </w:r>
      <w:r>
        <w:rPr>
          <w:rFonts w:ascii="Arial" w:hAnsi="Arial" w:cs="Arial"/>
          <w:snapToGrid/>
          <w:szCs w:val="22"/>
        </w:rPr>
        <w:t>C</w:t>
      </w:r>
      <w:r w:rsidRPr="00AF33FE">
        <w:rPr>
          <w:rFonts w:ascii="Arial" w:hAnsi="Arial" w:cs="Arial"/>
          <w:snapToGrid/>
          <w:szCs w:val="22"/>
        </w:rPr>
        <w:t>ommittee</w:t>
      </w:r>
      <w:r>
        <w:rPr>
          <w:rFonts w:ascii="Arial" w:hAnsi="Arial" w:cs="Arial"/>
          <w:snapToGrid/>
          <w:szCs w:val="22"/>
        </w:rPr>
        <w:t xml:space="preserve"> member may not have because those skills are not required of individuals running for election. </w:t>
      </w:r>
    </w:p>
    <w:p w14:paraId="49A4E6F1" w14:textId="77777777" w:rsidR="005F54F0" w:rsidRPr="00AF33FE" w:rsidRDefault="005F54F0" w:rsidP="005F54F0">
      <w:pPr>
        <w:spacing w:before="60" w:after="60"/>
        <w:ind w:left="360" w:firstLine="360"/>
        <w:rPr>
          <w:rFonts w:ascii="Arial" w:hAnsi="Arial" w:cs="Arial"/>
          <w:b/>
          <w:color w:val="1F497D"/>
          <w:sz w:val="20"/>
        </w:rPr>
      </w:pPr>
    </w:p>
    <w:p w14:paraId="49A4E6F2" w14:textId="77777777" w:rsidR="005F54F0" w:rsidRPr="00AF33FE" w:rsidRDefault="005F54F0" w:rsidP="005F54F0">
      <w:pPr>
        <w:pStyle w:val="ListParagraph"/>
        <w:numPr>
          <w:ilvl w:val="0"/>
          <w:numId w:val="50"/>
        </w:numPr>
        <w:rPr>
          <w:rFonts w:ascii="Arial" w:hAnsi="Arial" w:cs="Arial"/>
          <w:b/>
          <w:szCs w:val="22"/>
        </w:rPr>
      </w:pPr>
      <w:r w:rsidRPr="00AF33FE">
        <w:rPr>
          <w:rFonts w:ascii="Arial" w:hAnsi="Arial" w:cs="Arial"/>
          <w:b/>
          <w:szCs w:val="22"/>
        </w:rPr>
        <w:t xml:space="preserve">Would adding an additional position to the </w:t>
      </w:r>
      <w:r>
        <w:rPr>
          <w:rFonts w:ascii="Arial" w:hAnsi="Arial" w:cs="Arial"/>
          <w:b/>
          <w:szCs w:val="22"/>
        </w:rPr>
        <w:t>C</w:t>
      </w:r>
      <w:r w:rsidRPr="00AF33FE">
        <w:rPr>
          <w:rFonts w:ascii="Arial" w:hAnsi="Arial" w:cs="Arial"/>
          <w:b/>
          <w:szCs w:val="22"/>
        </w:rPr>
        <w:t xml:space="preserve">oordinating </w:t>
      </w:r>
      <w:r>
        <w:rPr>
          <w:rFonts w:ascii="Arial" w:hAnsi="Arial" w:cs="Arial"/>
          <w:b/>
          <w:szCs w:val="22"/>
        </w:rPr>
        <w:t>C</w:t>
      </w:r>
      <w:r w:rsidRPr="00AF33FE">
        <w:rPr>
          <w:rFonts w:ascii="Arial" w:hAnsi="Arial" w:cs="Arial"/>
          <w:b/>
          <w:szCs w:val="22"/>
        </w:rPr>
        <w:t xml:space="preserve">ommittee make it difficult for </w:t>
      </w:r>
      <w:r w:rsidR="0031660D">
        <w:rPr>
          <w:rFonts w:ascii="Arial" w:hAnsi="Arial" w:cs="Arial"/>
          <w:b/>
          <w:szCs w:val="22"/>
        </w:rPr>
        <w:t>smaller S</w:t>
      </w:r>
      <w:r w:rsidRPr="00AF33FE">
        <w:rPr>
          <w:rFonts w:ascii="Arial" w:hAnsi="Arial" w:cs="Arial"/>
          <w:b/>
          <w:szCs w:val="22"/>
        </w:rPr>
        <w:t xml:space="preserve">IGs </w:t>
      </w:r>
      <w:r w:rsidR="0031660D">
        <w:rPr>
          <w:rFonts w:ascii="Arial" w:hAnsi="Arial" w:cs="Arial"/>
          <w:b/>
          <w:szCs w:val="22"/>
        </w:rPr>
        <w:t xml:space="preserve">(e.g., audiology) </w:t>
      </w:r>
      <w:r w:rsidRPr="00AF33FE">
        <w:rPr>
          <w:rFonts w:ascii="Arial" w:hAnsi="Arial" w:cs="Arial"/>
          <w:b/>
          <w:szCs w:val="22"/>
        </w:rPr>
        <w:t>to identify an affiliate for this position?</w:t>
      </w:r>
    </w:p>
    <w:p w14:paraId="49A4E6F3" w14:textId="77777777" w:rsidR="005F54F0" w:rsidRPr="00AF33FE" w:rsidRDefault="005F54F0" w:rsidP="005F54F0">
      <w:pPr>
        <w:pStyle w:val="ListParagraph"/>
        <w:rPr>
          <w:rFonts w:ascii="Arial" w:hAnsi="Arial" w:cs="Arial"/>
          <w:szCs w:val="22"/>
        </w:rPr>
      </w:pPr>
      <w:r w:rsidRPr="00AF33FE">
        <w:rPr>
          <w:rFonts w:ascii="Arial" w:hAnsi="Arial" w:cs="Arial"/>
          <w:szCs w:val="22"/>
        </w:rPr>
        <w:t>We do not anticipate this to be the case.</w:t>
      </w:r>
      <w:r>
        <w:rPr>
          <w:rFonts w:ascii="Arial" w:hAnsi="Arial" w:cs="Arial"/>
          <w:szCs w:val="22"/>
        </w:rPr>
        <w:t xml:space="preserve"> However, regardless of size, a</w:t>
      </w:r>
      <w:r w:rsidRPr="00AF33FE">
        <w:rPr>
          <w:rFonts w:ascii="Arial" w:hAnsi="Arial" w:cs="Arial"/>
          <w:szCs w:val="22"/>
        </w:rPr>
        <w:t xml:space="preserve">ll SIGs are required to fulfill responsibilities that would be assumed under this position. </w:t>
      </w:r>
    </w:p>
    <w:p w14:paraId="49A4E6F4" w14:textId="77777777" w:rsidR="005F54F0" w:rsidRPr="00AF33FE" w:rsidRDefault="005F54F0" w:rsidP="005F54F0">
      <w:pPr>
        <w:ind w:left="720"/>
        <w:rPr>
          <w:rFonts w:ascii="Arial" w:hAnsi="Arial" w:cs="Arial"/>
          <w:szCs w:val="22"/>
        </w:rPr>
      </w:pPr>
    </w:p>
    <w:p w14:paraId="49A4E6F5" w14:textId="77777777" w:rsidR="005F54F0" w:rsidRPr="00AF33FE" w:rsidRDefault="005F54F0" w:rsidP="005F54F0">
      <w:pPr>
        <w:pStyle w:val="ListParagraph"/>
        <w:numPr>
          <w:ilvl w:val="0"/>
          <w:numId w:val="50"/>
        </w:numPr>
        <w:rPr>
          <w:rFonts w:ascii="Arial" w:hAnsi="Arial" w:cs="Arial"/>
          <w:b/>
          <w:szCs w:val="22"/>
        </w:rPr>
      </w:pPr>
      <w:r w:rsidRPr="00AF33FE">
        <w:rPr>
          <w:rFonts w:ascii="Arial" w:hAnsi="Arial" w:cs="Arial"/>
          <w:b/>
          <w:szCs w:val="22"/>
        </w:rPr>
        <w:t>If the work is already being done, why is a new position needed?</w:t>
      </w:r>
    </w:p>
    <w:p w14:paraId="49A4E6F6" w14:textId="77777777" w:rsidR="005F54F0" w:rsidRPr="00AF33FE" w:rsidRDefault="005F54F0" w:rsidP="005F54F0">
      <w:pPr>
        <w:ind w:firstLine="720"/>
        <w:rPr>
          <w:rFonts w:ascii="Arial" w:hAnsi="Arial" w:cs="Arial"/>
          <w:szCs w:val="22"/>
        </w:rPr>
      </w:pPr>
      <w:r w:rsidRPr="00AF33FE">
        <w:rPr>
          <w:rFonts w:ascii="Arial" w:hAnsi="Arial" w:cs="Arial"/>
          <w:szCs w:val="22"/>
        </w:rPr>
        <w:t xml:space="preserve">Each SIG is required to </w:t>
      </w:r>
    </w:p>
    <w:p w14:paraId="49A4E6F7" w14:textId="77777777" w:rsidR="005F54F0" w:rsidRPr="00AF33FE" w:rsidRDefault="005F54F0" w:rsidP="005F54F0">
      <w:pPr>
        <w:pStyle w:val="ListParagraph"/>
        <w:numPr>
          <w:ilvl w:val="0"/>
          <w:numId w:val="51"/>
        </w:numPr>
        <w:rPr>
          <w:rFonts w:ascii="Arial" w:hAnsi="Arial" w:cs="Arial"/>
          <w:szCs w:val="22"/>
        </w:rPr>
      </w:pPr>
      <w:r w:rsidRPr="00AF33FE">
        <w:rPr>
          <w:rFonts w:ascii="Arial" w:hAnsi="Arial" w:cs="Arial"/>
          <w:szCs w:val="22"/>
        </w:rPr>
        <w:t xml:space="preserve">provide self-study examinations through its </w:t>
      </w:r>
      <w:r w:rsidRPr="00AF33FE">
        <w:rPr>
          <w:rFonts w:ascii="Arial" w:hAnsi="Arial" w:cs="Arial"/>
          <w:i/>
          <w:szCs w:val="22"/>
        </w:rPr>
        <w:t>Perspectives</w:t>
      </w:r>
      <w:r w:rsidRPr="00AF33FE">
        <w:rPr>
          <w:rFonts w:ascii="Arial" w:hAnsi="Arial" w:cs="Arial"/>
          <w:szCs w:val="22"/>
        </w:rPr>
        <w:t xml:space="preserve">, </w:t>
      </w:r>
    </w:p>
    <w:p w14:paraId="49A4E6F8" w14:textId="77777777" w:rsidR="005F54F0" w:rsidRPr="00AF33FE" w:rsidRDefault="005F54F0" w:rsidP="005F54F0">
      <w:pPr>
        <w:pStyle w:val="ListParagraph"/>
        <w:numPr>
          <w:ilvl w:val="0"/>
          <w:numId w:val="51"/>
        </w:numPr>
        <w:rPr>
          <w:rFonts w:ascii="Arial" w:hAnsi="Arial" w:cs="Arial"/>
          <w:szCs w:val="22"/>
        </w:rPr>
      </w:pPr>
      <w:r w:rsidRPr="00AF33FE">
        <w:rPr>
          <w:rFonts w:ascii="Arial" w:hAnsi="Arial" w:cs="Arial"/>
          <w:szCs w:val="22"/>
        </w:rPr>
        <w:t xml:space="preserve">develop and submit, at a minimum, two invited sessions for the ASHA </w:t>
      </w:r>
      <w:r>
        <w:rPr>
          <w:rFonts w:ascii="Arial" w:hAnsi="Arial" w:cs="Arial"/>
          <w:szCs w:val="22"/>
        </w:rPr>
        <w:t>C</w:t>
      </w:r>
      <w:r w:rsidRPr="00AF33FE">
        <w:rPr>
          <w:rFonts w:ascii="Arial" w:hAnsi="Arial" w:cs="Arial"/>
          <w:szCs w:val="22"/>
        </w:rPr>
        <w:t>onvention</w:t>
      </w:r>
      <w:r>
        <w:rPr>
          <w:rFonts w:ascii="Arial" w:hAnsi="Arial" w:cs="Arial"/>
          <w:szCs w:val="22"/>
        </w:rPr>
        <w:t>,</w:t>
      </w:r>
      <w:r w:rsidRPr="00AF33FE">
        <w:rPr>
          <w:rFonts w:ascii="Arial" w:hAnsi="Arial" w:cs="Arial"/>
          <w:szCs w:val="22"/>
        </w:rPr>
        <w:t xml:space="preserve"> </w:t>
      </w:r>
    </w:p>
    <w:p w14:paraId="49A4E6F9" w14:textId="77777777" w:rsidR="005F54F0" w:rsidRPr="00AF33FE" w:rsidRDefault="005F54F0" w:rsidP="005F54F0">
      <w:pPr>
        <w:pStyle w:val="ListParagraph"/>
        <w:numPr>
          <w:ilvl w:val="0"/>
          <w:numId w:val="51"/>
        </w:numPr>
        <w:rPr>
          <w:rFonts w:ascii="Arial" w:hAnsi="Arial" w:cs="Arial"/>
          <w:szCs w:val="22"/>
        </w:rPr>
      </w:pPr>
      <w:r w:rsidRPr="00AF33FE">
        <w:rPr>
          <w:rFonts w:ascii="Arial" w:hAnsi="Arial" w:cs="Arial"/>
          <w:szCs w:val="22"/>
        </w:rPr>
        <w:t xml:space="preserve">provide a representative to one Convention </w:t>
      </w:r>
      <w:r>
        <w:rPr>
          <w:rFonts w:ascii="Arial" w:hAnsi="Arial" w:cs="Arial"/>
          <w:szCs w:val="22"/>
        </w:rPr>
        <w:t>T</w:t>
      </w:r>
      <w:r w:rsidRPr="00AF33FE">
        <w:rPr>
          <w:rFonts w:ascii="Arial" w:hAnsi="Arial" w:cs="Arial"/>
          <w:szCs w:val="22"/>
        </w:rPr>
        <w:t xml:space="preserve">opic </w:t>
      </w:r>
      <w:r>
        <w:rPr>
          <w:rFonts w:ascii="Arial" w:hAnsi="Arial" w:cs="Arial"/>
          <w:szCs w:val="22"/>
        </w:rPr>
        <w:t>C</w:t>
      </w:r>
      <w:r w:rsidRPr="00AF33FE">
        <w:rPr>
          <w:rFonts w:ascii="Arial" w:hAnsi="Arial" w:cs="Arial"/>
          <w:szCs w:val="22"/>
        </w:rPr>
        <w:t>ommittee</w:t>
      </w:r>
      <w:r>
        <w:rPr>
          <w:rFonts w:ascii="Arial" w:hAnsi="Arial" w:cs="Arial"/>
          <w:szCs w:val="22"/>
        </w:rPr>
        <w:t xml:space="preserve">, </w:t>
      </w:r>
    </w:p>
    <w:p w14:paraId="49A4E6FA" w14:textId="77777777" w:rsidR="005F54F0" w:rsidRPr="00AF33FE" w:rsidRDefault="005F54F0" w:rsidP="005F54F0">
      <w:pPr>
        <w:pStyle w:val="ListParagraph"/>
        <w:numPr>
          <w:ilvl w:val="0"/>
          <w:numId w:val="51"/>
        </w:numPr>
        <w:rPr>
          <w:rFonts w:ascii="Arial" w:hAnsi="Arial" w:cs="Arial"/>
          <w:szCs w:val="22"/>
        </w:rPr>
      </w:pPr>
      <w:r w:rsidRPr="00AF33FE">
        <w:rPr>
          <w:rFonts w:ascii="Arial" w:hAnsi="Arial" w:cs="Arial"/>
          <w:szCs w:val="22"/>
        </w:rPr>
        <w:t>provide input to professional development for continuing education needs of its affiliates</w:t>
      </w:r>
      <w:r>
        <w:rPr>
          <w:rFonts w:ascii="Arial" w:hAnsi="Arial" w:cs="Arial"/>
          <w:szCs w:val="22"/>
        </w:rPr>
        <w:t>,</w:t>
      </w:r>
      <w:r w:rsidRPr="00AF33FE">
        <w:rPr>
          <w:rFonts w:ascii="Arial" w:hAnsi="Arial" w:cs="Arial"/>
          <w:szCs w:val="22"/>
        </w:rPr>
        <w:t xml:space="preserve"> </w:t>
      </w:r>
    </w:p>
    <w:p w14:paraId="49A4E6FB" w14:textId="77777777" w:rsidR="005F54F0" w:rsidRPr="00AF33FE" w:rsidRDefault="005F54F0" w:rsidP="005F54F0">
      <w:pPr>
        <w:pStyle w:val="ListParagraph"/>
        <w:numPr>
          <w:ilvl w:val="0"/>
          <w:numId w:val="51"/>
        </w:numPr>
        <w:rPr>
          <w:rFonts w:ascii="Arial" w:hAnsi="Arial" w:cs="Arial"/>
          <w:szCs w:val="22"/>
        </w:rPr>
      </w:pPr>
      <w:proofErr w:type="gramStart"/>
      <w:r w:rsidRPr="00AF33FE">
        <w:rPr>
          <w:rFonts w:ascii="Arial" w:hAnsi="Arial" w:cs="Arial"/>
          <w:szCs w:val="22"/>
        </w:rPr>
        <w:t>provide</w:t>
      </w:r>
      <w:proofErr w:type="gramEnd"/>
      <w:r w:rsidRPr="00AF33FE">
        <w:rPr>
          <w:rFonts w:ascii="Arial" w:hAnsi="Arial" w:cs="Arial"/>
          <w:szCs w:val="22"/>
        </w:rPr>
        <w:t xml:space="preserve"> subject</w:t>
      </w:r>
      <w:r>
        <w:rPr>
          <w:rFonts w:ascii="Arial" w:hAnsi="Arial" w:cs="Arial"/>
          <w:szCs w:val="22"/>
        </w:rPr>
        <w:t>-</w:t>
      </w:r>
      <w:r w:rsidRPr="00AF33FE">
        <w:rPr>
          <w:rFonts w:ascii="Arial" w:hAnsi="Arial" w:cs="Arial"/>
          <w:szCs w:val="22"/>
        </w:rPr>
        <w:t>matter expertise in the development of ASHA-sponsored continuing education offerings</w:t>
      </w:r>
      <w:r>
        <w:rPr>
          <w:rFonts w:ascii="Arial" w:hAnsi="Arial" w:cs="Arial"/>
          <w:szCs w:val="22"/>
        </w:rPr>
        <w:t>.</w:t>
      </w:r>
    </w:p>
    <w:p w14:paraId="49A4E6FC" w14:textId="77777777" w:rsidR="005F54F0" w:rsidRPr="00AF33FE" w:rsidRDefault="005F54F0" w:rsidP="005F54F0">
      <w:pPr>
        <w:rPr>
          <w:rFonts w:ascii="Arial" w:hAnsi="Arial" w:cs="Arial"/>
          <w:szCs w:val="22"/>
        </w:rPr>
      </w:pPr>
    </w:p>
    <w:p w14:paraId="49A4E6FD" w14:textId="77777777" w:rsidR="005F54F0" w:rsidRPr="00AF33FE" w:rsidRDefault="005F54F0" w:rsidP="005F54F0">
      <w:pPr>
        <w:ind w:left="720"/>
        <w:rPr>
          <w:rFonts w:ascii="Arial" w:hAnsi="Arial" w:cs="Arial"/>
          <w:snapToGrid/>
          <w:szCs w:val="22"/>
        </w:rPr>
      </w:pPr>
      <w:r w:rsidRPr="00AF33FE">
        <w:rPr>
          <w:rFonts w:ascii="Arial" w:hAnsi="Arial" w:cs="Arial"/>
          <w:szCs w:val="22"/>
        </w:rPr>
        <w:t xml:space="preserve">Each of these activities is conducted by </w:t>
      </w:r>
      <w:r>
        <w:rPr>
          <w:rFonts w:ascii="Arial" w:hAnsi="Arial" w:cs="Arial"/>
          <w:szCs w:val="22"/>
        </w:rPr>
        <w:t xml:space="preserve">a </w:t>
      </w:r>
      <w:r w:rsidRPr="00AF33FE">
        <w:rPr>
          <w:rFonts w:ascii="Arial" w:hAnsi="Arial" w:cs="Arial"/>
          <w:szCs w:val="22"/>
        </w:rPr>
        <w:t>different individual.</w:t>
      </w:r>
      <w:r>
        <w:rPr>
          <w:rFonts w:ascii="Arial" w:hAnsi="Arial" w:cs="Arial"/>
          <w:szCs w:val="22"/>
        </w:rPr>
        <w:t xml:space="preserve"> Lack of coordination and collaboration among those individuals undermines program effectiveness. </w:t>
      </w:r>
      <w:r w:rsidRPr="00AF33FE">
        <w:rPr>
          <w:rFonts w:ascii="Arial" w:hAnsi="Arial" w:cs="Arial"/>
          <w:szCs w:val="22"/>
        </w:rPr>
        <w:t>For example, with regard to Convention programming, it</w:t>
      </w:r>
      <w:r w:rsidRPr="00AF33FE">
        <w:rPr>
          <w:rFonts w:ascii="Arial" w:hAnsi="Arial" w:cs="Arial"/>
          <w:snapToGrid/>
          <w:szCs w:val="22"/>
        </w:rPr>
        <w:t xml:space="preserve"> is </w:t>
      </w:r>
      <w:r>
        <w:rPr>
          <w:rFonts w:ascii="Arial" w:hAnsi="Arial" w:cs="Arial"/>
          <w:snapToGrid/>
          <w:szCs w:val="22"/>
        </w:rPr>
        <w:t>vital</w:t>
      </w:r>
      <w:r w:rsidRPr="00AF33FE">
        <w:rPr>
          <w:rFonts w:ascii="Arial" w:hAnsi="Arial" w:cs="Arial"/>
          <w:snapToGrid/>
          <w:szCs w:val="22"/>
        </w:rPr>
        <w:t xml:space="preserve"> that the person who represents the SIG on the Topic Committee </w:t>
      </w:r>
      <w:r>
        <w:rPr>
          <w:rFonts w:ascii="Arial" w:hAnsi="Arial" w:cs="Arial"/>
          <w:snapToGrid/>
          <w:szCs w:val="22"/>
        </w:rPr>
        <w:t>be</w:t>
      </w:r>
      <w:r w:rsidRPr="00AF33FE">
        <w:rPr>
          <w:rFonts w:ascii="Arial" w:hAnsi="Arial" w:cs="Arial"/>
          <w:snapToGrid/>
          <w:szCs w:val="22"/>
        </w:rPr>
        <w:t xml:space="preserve"> involved in development of the SIG’s invited sessions and </w:t>
      </w:r>
      <w:proofErr w:type="gramStart"/>
      <w:r w:rsidRPr="00AF33FE">
        <w:rPr>
          <w:rFonts w:ascii="Arial" w:hAnsi="Arial" w:cs="Arial"/>
          <w:snapToGrid/>
          <w:szCs w:val="22"/>
        </w:rPr>
        <w:t>submit</w:t>
      </w:r>
      <w:proofErr w:type="gramEnd"/>
      <w:r w:rsidRPr="00AF33FE">
        <w:rPr>
          <w:rFonts w:ascii="Arial" w:hAnsi="Arial" w:cs="Arial"/>
          <w:snapToGrid/>
          <w:szCs w:val="22"/>
        </w:rPr>
        <w:t xml:space="preserve"> the</w:t>
      </w:r>
      <w:r>
        <w:rPr>
          <w:rFonts w:ascii="Arial" w:hAnsi="Arial" w:cs="Arial"/>
          <w:snapToGrid/>
          <w:szCs w:val="22"/>
        </w:rPr>
        <w:t>m</w:t>
      </w:r>
      <w:r w:rsidRPr="00AF33FE">
        <w:rPr>
          <w:rFonts w:ascii="Arial" w:hAnsi="Arial" w:cs="Arial"/>
          <w:snapToGrid/>
          <w:szCs w:val="22"/>
        </w:rPr>
        <w:t xml:space="preserve"> </w:t>
      </w:r>
      <w:r>
        <w:rPr>
          <w:rFonts w:ascii="Arial" w:hAnsi="Arial" w:cs="Arial"/>
          <w:snapToGrid/>
          <w:szCs w:val="22"/>
        </w:rPr>
        <w:t>via the</w:t>
      </w:r>
      <w:r w:rsidRPr="00AF33FE">
        <w:rPr>
          <w:rFonts w:ascii="Arial" w:hAnsi="Arial" w:cs="Arial"/>
          <w:snapToGrid/>
          <w:szCs w:val="22"/>
        </w:rPr>
        <w:t xml:space="preserve"> Call for Papers </w:t>
      </w:r>
      <w:r>
        <w:rPr>
          <w:rFonts w:ascii="Arial" w:hAnsi="Arial" w:cs="Arial"/>
          <w:snapToGrid/>
          <w:szCs w:val="22"/>
        </w:rPr>
        <w:t>web</w:t>
      </w:r>
      <w:r w:rsidRPr="00AF33FE">
        <w:rPr>
          <w:rFonts w:ascii="Arial" w:hAnsi="Arial" w:cs="Arial"/>
          <w:snapToGrid/>
          <w:szCs w:val="22"/>
        </w:rPr>
        <w:t xml:space="preserve">site. </w:t>
      </w:r>
      <w:r>
        <w:rPr>
          <w:rFonts w:ascii="Arial" w:hAnsi="Arial" w:cs="Arial"/>
          <w:snapToGrid/>
          <w:szCs w:val="22"/>
        </w:rPr>
        <w:t>When</w:t>
      </w:r>
      <w:r w:rsidRPr="00AF33FE">
        <w:rPr>
          <w:rFonts w:ascii="Arial" w:hAnsi="Arial" w:cs="Arial"/>
          <w:snapToGrid/>
          <w:szCs w:val="22"/>
        </w:rPr>
        <w:t xml:space="preserve"> these responsibilities are </w:t>
      </w:r>
      <w:r>
        <w:rPr>
          <w:rFonts w:ascii="Arial" w:hAnsi="Arial" w:cs="Arial"/>
          <w:snapToGrid/>
          <w:szCs w:val="22"/>
        </w:rPr>
        <w:t>carried out independently,</w:t>
      </w:r>
      <w:r w:rsidRPr="00AF33FE">
        <w:rPr>
          <w:rFonts w:ascii="Arial" w:hAnsi="Arial" w:cs="Arial"/>
          <w:snapToGrid/>
          <w:szCs w:val="22"/>
        </w:rPr>
        <w:t xml:space="preserve"> the Topic Committee </w:t>
      </w:r>
      <w:r>
        <w:rPr>
          <w:rFonts w:ascii="Arial" w:hAnsi="Arial" w:cs="Arial"/>
          <w:snapToGrid/>
          <w:szCs w:val="22"/>
        </w:rPr>
        <w:t xml:space="preserve">may </w:t>
      </w:r>
      <w:r w:rsidRPr="00AF33FE">
        <w:rPr>
          <w:rFonts w:ascii="Arial" w:hAnsi="Arial" w:cs="Arial"/>
          <w:snapToGrid/>
          <w:szCs w:val="22"/>
        </w:rPr>
        <w:t xml:space="preserve">develop a session that is </w:t>
      </w:r>
      <w:r w:rsidR="0031660D">
        <w:rPr>
          <w:rFonts w:ascii="Arial" w:hAnsi="Arial" w:cs="Arial"/>
          <w:snapToGrid/>
          <w:szCs w:val="22"/>
        </w:rPr>
        <w:t xml:space="preserve">overly </w:t>
      </w:r>
      <w:r w:rsidRPr="00AF33FE">
        <w:rPr>
          <w:rFonts w:ascii="Arial" w:hAnsi="Arial" w:cs="Arial"/>
          <w:snapToGrid/>
          <w:szCs w:val="22"/>
        </w:rPr>
        <w:t xml:space="preserve">similar to </w:t>
      </w:r>
      <w:r>
        <w:rPr>
          <w:rFonts w:ascii="Arial" w:hAnsi="Arial" w:cs="Arial"/>
          <w:snapToGrid/>
          <w:szCs w:val="22"/>
        </w:rPr>
        <w:t>a SIG</w:t>
      </w:r>
      <w:r w:rsidRPr="00AF33FE">
        <w:rPr>
          <w:rFonts w:ascii="Arial" w:hAnsi="Arial" w:cs="Arial"/>
          <w:snapToGrid/>
          <w:szCs w:val="22"/>
        </w:rPr>
        <w:t xml:space="preserve"> invited session.</w:t>
      </w:r>
      <w:r>
        <w:rPr>
          <w:rFonts w:ascii="Arial" w:hAnsi="Arial" w:cs="Arial"/>
          <w:snapToGrid/>
          <w:szCs w:val="22"/>
        </w:rPr>
        <w:t xml:space="preserve"> </w:t>
      </w:r>
      <w:r w:rsidRPr="00AF33FE">
        <w:rPr>
          <w:rFonts w:ascii="Arial" w:hAnsi="Arial" w:cs="Arial"/>
          <w:snapToGrid/>
          <w:szCs w:val="22"/>
        </w:rPr>
        <w:t xml:space="preserve">To reduce duplication and streamline the </w:t>
      </w:r>
      <w:r>
        <w:rPr>
          <w:rFonts w:ascii="Arial" w:hAnsi="Arial" w:cs="Arial"/>
          <w:snapToGrid/>
          <w:szCs w:val="22"/>
        </w:rPr>
        <w:t>C</w:t>
      </w:r>
      <w:r w:rsidRPr="00AF33FE">
        <w:rPr>
          <w:rFonts w:ascii="Arial" w:hAnsi="Arial" w:cs="Arial"/>
          <w:snapToGrid/>
          <w:szCs w:val="22"/>
        </w:rPr>
        <w:t xml:space="preserve">onvention planning process, </w:t>
      </w:r>
      <w:r>
        <w:rPr>
          <w:rFonts w:ascii="Arial" w:hAnsi="Arial" w:cs="Arial"/>
          <w:snapToGrid/>
          <w:szCs w:val="22"/>
        </w:rPr>
        <w:t>we</w:t>
      </w:r>
      <w:r w:rsidRPr="00AF33FE">
        <w:rPr>
          <w:rFonts w:ascii="Arial" w:hAnsi="Arial" w:cs="Arial"/>
          <w:snapToGrid/>
          <w:szCs w:val="22"/>
        </w:rPr>
        <w:t xml:space="preserve"> recommend that one person (i.e., Program Development Chair) serv</w:t>
      </w:r>
      <w:r>
        <w:rPr>
          <w:rFonts w:ascii="Arial" w:hAnsi="Arial" w:cs="Arial"/>
          <w:snapToGrid/>
          <w:szCs w:val="22"/>
        </w:rPr>
        <w:t>e</w:t>
      </w:r>
      <w:r w:rsidRPr="00AF33FE">
        <w:rPr>
          <w:rFonts w:ascii="Arial" w:hAnsi="Arial" w:cs="Arial"/>
          <w:snapToGrid/>
          <w:szCs w:val="22"/>
        </w:rPr>
        <w:t xml:space="preserve"> as the SIG’s official representative to the Topic Committee, oversee development of the SIG’s invited sessions, and </w:t>
      </w:r>
      <w:r>
        <w:rPr>
          <w:rFonts w:ascii="Arial" w:hAnsi="Arial" w:cs="Arial"/>
          <w:snapToGrid/>
          <w:szCs w:val="22"/>
        </w:rPr>
        <w:t>submit</w:t>
      </w:r>
      <w:r w:rsidRPr="00AF33FE">
        <w:rPr>
          <w:rFonts w:ascii="Arial" w:hAnsi="Arial" w:cs="Arial"/>
          <w:snapToGrid/>
          <w:szCs w:val="22"/>
        </w:rPr>
        <w:t xml:space="preserve"> the </w:t>
      </w:r>
      <w:commentRangeStart w:id="43"/>
      <w:r w:rsidRPr="00AF33FE">
        <w:rPr>
          <w:rFonts w:ascii="Arial" w:hAnsi="Arial" w:cs="Arial"/>
          <w:snapToGrid/>
          <w:szCs w:val="22"/>
        </w:rPr>
        <w:t>sessions</w:t>
      </w:r>
      <w:commentRangeEnd w:id="43"/>
      <w:r w:rsidR="00526DFD">
        <w:rPr>
          <w:rStyle w:val="CommentReference"/>
        </w:rPr>
        <w:commentReference w:id="43"/>
      </w:r>
      <w:r w:rsidRPr="00AF33FE">
        <w:rPr>
          <w:rFonts w:ascii="Arial" w:hAnsi="Arial" w:cs="Arial"/>
          <w:snapToGrid/>
          <w:szCs w:val="22"/>
        </w:rPr>
        <w:t>.</w:t>
      </w:r>
      <w:r>
        <w:rPr>
          <w:rFonts w:ascii="Arial" w:hAnsi="Arial" w:cs="Arial"/>
          <w:snapToGrid/>
          <w:szCs w:val="22"/>
        </w:rPr>
        <w:t xml:space="preserve"> </w:t>
      </w:r>
      <w:r w:rsidRPr="00AF33FE">
        <w:rPr>
          <w:rFonts w:ascii="Arial" w:hAnsi="Arial" w:cs="Arial"/>
          <w:snapToGrid/>
          <w:szCs w:val="22"/>
        </w:rPr>
        <w:t xml:space="preserve"> </w:t>
      </w:r>
    </w:p>
    <w:p w14:paraId="49A4E6FE" w14:textId="77777777" w:rsidR="005F54F0" w:rsidRPr="00AF33FE" w:rsidRDefault="005F54F0" w:rsidP="005F54F0">
      <w:pPr>
        <w:rPr>
          <w:rFonts w:ascii="Arial" w:hAnsi="Arial" w:cs="Arial"/>
          <w:szCs w:val="22"/>
        </w:rPr>
      </w:pPr>
    </w:p>
    <w:p w14:paraId="49A4E6FF" w14:textId="77777777" w:rsidR="005F54F0" w:rsidRPr="00AF33FE" w:rsidRDefault="005F54F0" w:rsidP="005F54F0">
      <w:pPr>
        <w:pStyle w:val="ListParagraph"/>
        <w:numPr>
          <w:ilvl w:val="0"/>
          <w:numId w:val="50"/>
        </w:numPr>
        <w:rPr>
          <w:rFonts w:ascii="Arial" w:hAnsi="Arial" w:cs="Arial"/>
          <w:b/>
          <w:szCs w:val="22"/>
        </w:rPr>
      </w:pPr>
      <w:r w:rsidRPr="00AF33FE">
        <w:rPr>
          <w:rFonts w:ascii="Arial" w:hAnsi="Arial" w:cs="Arial"/>
          <w:b/>
          <w:szCs w:val="22"/>
        </w:rPr>
        <w:t>How much more would it cost?</w:t>
      </w:r>
    </w:p>
    <w:p w14:paraId="49A4E700" w14:textId="77777777" w:rsidR="005F54F0" w:rsidRPr="00AF33FE" w:rsidRDefault="005F54F0" w:rsidP="005F54F0">
      <w:pPr>
        <w:ind w:firstLine="720"/>
        <w:rPr>
          <w:rFonts w:ascii="Arial" w:hAnsi="Arial" w:cs="Arial"/>
          <w:szCs w:val="22"/>
        </w:rPr>
      </w:pPr>
      <w:r w:rsidRPr="00AF33FE">
        <w:rPr>
          <w:rFonts w:ascii="Arial" w:hAnsi="Arial" w:cs="Arial"/>
          <w:szCs w:val="22"/>
        </w:rPr>
        <w:t>Direct expenses are approximately $1,060/SIG or $19,080 total.</w:t>
      </w:r>
    </w:p>
    <w:p w14:paraId="49A4E701" w14:textId="77777777" w:rsidR="005F54F0" w:rsidRPr="00AF33FE" w:rsidRDefault="005F54F0" w:rsidP="005F54F0">
      <w:pPr>
        <w:rPr>
          <w:rFonts w:ascii="Arial" w:hAnsi="Arial" w:cs="Arial"/>
          <w:szCs w:val="22"/>
        </w:rPr>
      </w:pPr>
    </w:p>
    <w:p w14:paraId="49A4E702" w14:textId="77777777" w:rsidR="005F54F0" w:rsidRPr="00AF33FE" w:rsidRDefault="005F54F0" w:rsidP="005F54F0">
      <w:pPr>
        <w:ind w:left="720"/>
        <w:rPr>
          <w:rFonts w:ascii="Arial" w:hAnsi="Arial" w:cs="Arial"/>
          <w:szCs w:val="22"/>
        </w:rPr>
      </w:pPr>
      <w:r w:rsidRPr="00AF33FE">
        <w:rPr>
          <w:rFonts w:ascii="Arial" w:hAnsi="Arial" w:cs="Arial"/>
          <w:szCs w:val="22"/>
        </w:rPr>
        <w:t>Airfare</w:t>
      </w:r>
      <w:r>
        <w:rPr>
          <w:rFonts w:ascii="Arial" w:hAnsi="Arial" w:cs="Arial"/>
          <w:szCs w:val="22"/>
        </w:rPr>
        <w:t xml:space="preserve"> </w:t>
      </w:r>
      <w:r w:rsidRPr="00AF33FE">
        <w:rPr>
          <w:rFonts w:ascii="Arial" w:hAnsi="Arial" w:cs="Arial"/>
          <w:szCs w:val="22"/>
        </w:rPr>
        <w:tab/>
      </w:r>
      <w:r w:rsidRPr="00AF33FE">
        <w:rPr>
          <w:rFonts w:ascii="Arial" w:hAnsi="Arial" w:cs="Arial"/>
          <w:szCs w:val="22"/>
        </w:rPr>
        <w:tab/>
      </w:r>
      <w:r w:rsidRPr="00AF33FE">
        <w:rPr>
          <w:rFonts w:ascii="Arial" w:hAnsi="Arial" w:cs="Arial"/>
          <w:szCs w:val="22"/>
        </w:rPr>
        <w:tab/>
      </w:r>
      <w:r w:rsidRPr="00AF33FE">
        <w:rPr>
          <w:rFonts w:ascii="Arial" w:hAnsi="Arial" w:cs="Arial"/>
          <w:szCs w:val="22"/>
        </w:rPr>
        <w:tab/>
      </w:r>
      <w:r w:rsidR="0031660D">
        <w:rPr>
          <w:rFonts w:ascii="Arial" w:hAnsi="Arial" w:cs="Arial"/>
          <w:szCs w:val="22"/>
        </w:rPr>
        <w:tab/>
      </w:r>
      <w:r w:rsidRPr="00AF33FE">
        <w:rPr>
          <w:rFonts w:ascii="Arial" w:hAnsi="Arial" w:cs="Arial"/>
          <w:szCs w:val="22"/>
        </w:rPr>
        <w:t>$500</w:t>
      </w:r>
    </w:p>
    <w:p w14:paraId="49A4E703" w14:textId="77777777" w:rsidR="005F54F0" w:rsidRPr="00AF33FE" w:rsidRDefault="005F54F0" w:rsidP="005F54F0">
      <w:pPr>
        <w:ind w:left="720"/>
        <w:rPr>
          <w:rFonts w:ascii="Arial" w:hAnsi="Arial" w:cs="Arial"/>
          <w:szCs w:val="22"/>
        </w:rPr>
      </w:pPr>
      <w:r w:rsidRPr="00AF33FE">
        <w:rPr>
          <w:rFonts w:ascii="Arial" w:hAnsi="Arial" w:cs="Arial"/>
          <w:szCs w:val="22"/>
        </w:rPr>
        <w:t>Hotel (2 nights x $160)</w:t>
      </w:r>
      <w:r w:rsidRPr="00AF33FE">
        <w:rPr>
          <w:rFonts w:ascii="Arial" w:hAnsi="Arial" w:cs="Arial"/>
          <w:szCs w:val="22"/>
        </w:rPr>
        <w:tab/>
      </w:r>
      <w:r w:rsidRPr="00AF33FE">
        <w:rPr>
          <w:rFonts w:ascii="Arial" w:hAnsi="Arial" w:cs="Arial"/>
          <w:szCs w:val="22"/>
        </w:rPr>
        <w:tab/>
        <w:t>$320</w:t>
      </w:r>
    </w:p>
    <w:p w14:paraId="49A4E704" w14:textId="77777777" w:rsidR="005F54F0" w:rsidRPr="00AF33FE" w:rsidRDefault="005F54F0" w:rsidP="005F54F0">
      <w:pPr>
        <w:ind w:left="720"/>
        <w:rPr>
          <w:rFonts w:ascii="Arial" w:hAnsi="Arial" w:cs="Arial"/>
          <w:szCs w:val="22"/>
        </w:rPr>
      </w:pPr>
      <w:r w:rsidRPr="00AF33FE">
        <w:rPr>
          <w:rFonts w:ascii="Arial" w:hAnsi="Arial" w:cs="Arial"/>
          <w:szCs w:val="22"/>
        </w:rPr>
        <w:t>Meals (2 days x $ 70)</w:t>
      </w:r>
      <w:r w:rsidRPr="00AF33FE">
        <w:rPr>
          <w:rFonts w:ascii="Arial" w:hAnsi="Arial" w:cs="Arial"/>
          <w:szCs w:val="22"/>
        </w:rPr>
        <w:tab/>
      </w:r>
      <w:r w:rsidRPr="00AF33FE">
        <w:rPr>
          <w:rFonts w:ascii="Arial" w:hAnsi="Arial" w:cs="Arial"/>
          <w:szCs w:val="22"/>
        </w:rPr>
        <w:tab/>
      </w:r>
      <w:r>
        <w:rPr>
          <w:rFonts w:ascii="Arial" w:hAnsi="Arial" w:cs="Arial"/>
          <w:szCs w:val="22"/>
        </w:rPr>
        <w:tab/>
      </w:r>
      <w:r w:rsidRPr="00AF33FE">
        <w:rPr>
          <w:rFonts w:ascii="Arial" w:hAnsi="Arial" w:cs="Arial"/>
          <w:szCs w:val="22"/>
        </w:rPr>
        <w:t>$140</w:t>
      </w:r>
    </w:p>
    <w:p w14:paraId="49A4E705" w14:textId="77777777" w:rsidR="005F54F0" w:rsidRPr="00AF33FE" w:rsidRDefault="005F54F0" w:rsidP="005F54F0">
      <w:pPr>
        <w:ind w:left="720"/>
        <w:rPr>
          <w:rFonts w:ascii="Arial" w:hAnsi="Arial" w:cs="Arial"/>
          <w:szCs w:val="22"/>
        </w:rPr>
      </w:pPr>
      <w:r w:rsidRPr="00AF33FE">
        <w:rPr>
          <w:rFonts w:ascii="Arial" w:hAnsi="Arial" w:cs="Arial"/>
          <w:szCs w:val="22"/>
        </w:rPr>
        <w:t>Ground transportations</w:t>
      </w:r>
      <w:r w:rsidRPr="00AF33FE">
        <w:rPr>
          <w:rFonts w:ascii="Arial" w:hAnsi="Arial" w:cs="Arial"/>
          <w:szCs w:val="22"/>
        </w:rPr>
        <w:tab/>
      </w:r>
      <w:r w:rsidRPr="00AF33FE">
        <w:rPr>
          <w:rFonts w:ascii="Arial" w:hAnsi="Arial" w:cs="Arial"/>
          <w:szCs w:val="22"/>
        </w:rPr>
        <w:tab/>
        <w:t>$100</w:t>
      </w:r>
    </w:p>
    <w:p w14:paraId="49A4E706" w14:textId="77777777" w:rsidR="005F54F0" w:rsidRPr="00AF33FE" w:rsidRDefault="005F54F0" w:rsidP="005F54F0">
      <w:pPr>
        <w:ind w:left="720"/>
        <w:rPr>
          <w:rFonts w:ascii="Arial" w:hAnsi="Arial" w:cs="Arial"/>
          <w:szCs w:val="22"/>
        </w:rPr>
      </w:pPr>
    </w:p>
    <w:p w14:paraId="49A4E707" w14:textId="77777777" w:rsidR="005F54F0" w:rsidRPr="00AF33FE" w:rsidRDefault="005F54F0" w:rsidP="005F54F0">
      <w:pPr>
        <w:ind w:left="720"/>
        <w:rPr>
          <w:rFonts w:ascii="Arial" w:hAnsi="Arial" w:cs="Arial"/>
          <w:szCs w:val="22"/>
        </w:rPr>
      </w:pPr>
      <w:r w:rsidRPr="00AF33FE">
        <w:rPr>
          <w:rFonts w:ascii="Arial" w:hAnsi="Arial" w:cs="Arial"/>
          <w:szCs w:val="22"/>
        </w:rPr>
        <w:t>Although there are no direct revenues, the intangible return on investment exceeds direct expenses.</w:t>
      </w:r>
      <w:r>
        <w:rPr>
          <w:rFonts w:ascii="Arial" w:hAnsi="Arial" w:cs="Arial"/>
          <w:szCs w:val="22"/>
        </w:rPr>
        <w:t xml:space="preserve"> </w:t>
      </w:r>
      <w:r w:rsidRPr="00AF33FE">
        <w:rPr>
          <w:rFonts w:ascii="Arial" w:hAnsi="Arial" w:cs="Arial"/>
          <w:szCs w:val="22"/>
        </w:rPr>
        <w:t>It streamlines and strengthens the SIGs and provides additional opportunities for ASHA members to volunteer.</w:t>
      </w:r>
    </w:p>
    <w:p w14:paraId="49A4E708" w14:textId="77777777" w:rsidR="005F54F0" w:rsidRPr="00AF33FE" w:rsidRDefault="005F54F0" w:rsidP="005F54F0">
      <w:pPr>
        <w:rPr>
          <w:rFonts w:ascii="Arial" w:hAnsi="Arial" w:cs="Arial"/>
          <w:szCs w:val="22"/>
        </w:rPr>
      </w:pPr>
    </w:p>
    <w:p w14:paraId="49A4E709" w14:textId="77777777" w:rsidR="005F54F0" w:rsidRPr="00AF33FE" w:rsidRDefault="005F54F0" w:rsidP="005F54F0">
      <w:pPr>
        <w:pStyle w:val="ListParagraph"/>
        <w:numPr>
          <w:ilvl w:val="0"/>
          <w:numId w:val="50"/>
        </w:numPr>
        <w:rPr>
          <w:rFonts w:ascii="Arial" w:hAnsi="Arial" w:cs="Arial"/>
          <w:b/>
          <w:szCs w:val="22"/>
        </w:rPr>
      </w:pPr>
      <w:r>
        <w:rPr>
          <w:rFonts w:ascii="Arial" w:hAnsi="Arial" w:cs="Arial"/>
          <w:b/>
          <w:szCs w:val="22"/>
        </w:rPr>
        <w:lastRenderedPageBreak/>
        <w:t>Would the addition of</w:t>
      </w:r>
      <w:r w:rsidRPr="00AF33FE">
        <w:rPr>
          <w:rFonts w:ascii="Arial" w:hAnsi="Arial" w:cs="Arial"/>
          <w:b/>
          <w:szCs w:val="22"/>
        </w:rPr>
        <w:t xml:space="preserve"> a professional development position </w:t>
      </w:r>
      <w:r>
        <w:rPr>
          <w:rFonts w:ascii="Arial" w:hAnsi="Arial" w:cs="Arial"/>
          <w:b/>
          <w:szCs w:val="22"/>
        </w:rPr>
        <w:t xml:space="preserve">lead </w:t>
      </w:r>
      <w:r w:rsidR="0031660D">
        <w:rPr>
          <w:rFonts w:ascii="Arial" w:hAnsi="Arial" w:cs="Arial"/>
          <w:b/>
          <w:szCs w:val="22"/>
        </w:rPr>
        <w:t xml:space="preserve">to </w:t>
      </w:r>
      <w:r w:rsidR="0031660D" w:rsidRPr="00AF33FE">
        <w:rPr>
          <w:rFonts w:ascii="Arial" w:hAnsi="Arial" w:cs="Arial"/>
          <w:b/>
          <w:szCs w:val="22"/>
        </w:rPr>
        <w:t>the</w:t>
      </w:r>
      <w:r w:rsidRPr="00AF33FE">
        <w:rPr>
          <w:rFonts w:ascii="Arial" w:hAnsi="Arial" w:cs="Arial"/>
          <w:b/>
          <w:szCs w:val="22"/>
        </w:rPr>
        <w:t xml:space="preserve"> develop</w:t>
      </w:r>
      <w:r>
        <w:rPr>
          <w:rFonts w:ascii="Arial" w:hAnsi="Arial" w:cs="Arial"/>
          <w:b/>
          <w:szCs w:val="22"/>
        </w:rPr>
        <w:t>ment</w:t>
      </w:r>
      <w:r w:rsidRPr="00AF33FE">
        <w:rPr>
          <w:rFonts w:ascii="Arial" w:hAnsi="Arial" w:cs="Arial"/>
          <w:b/>
          <w:szCs w:val="22"/>
        </w:rPr>
        <w:t xml:space="preserve"> </w:t>
      </w:r>
      <w:r>
        <w:rPr>
          <w:rFonts w:ascii="Arial" w:hAnsi="Arial" w:cs="Arial"/>
          <w:b/>
          <w:szCs w:val="22"/>
        </w:rPr>
        <w:t>of SIG continuing education</w:t>
      </w:r>
      <w:r w:rsidRPr="00AF33FE">
        <w:rPr>
          <w:rFonts w:ascii="Arial" w:hAnsi="Arial" w:cs="Arial"/>
          <w:b/>
          <w:szCs w:val="22"/>
        </w:rPr>
        <w:t xml:space="preserve"> activities independent of ASHA?</w:t>
      </w:r>
    </w:p>
    <w:p w14:paraId="49A4E70A" w14:textId="77777777" w:rsidR="005F54F0" w:rsidRPr="00AF33FE" w:rsidRDefault="005F54F0" w:rsidP="005F54F0">
      <w:pPr>
        <w:widowControl/>
        <w:ind w:left="720"/>
        <w:rPr>
          <w:rFonts w:ascii="Arial" w:hAnsi="Arial" w:cs="Arial"/>
          <w:snapToGrid/>
          <w:szCs w:val="22"/>
        </w:rPr>
      </w:pPr>
      <w:r w:rsidRPr="00AF33FE">
        <w:rPr>
          <w:rFonts w:ascii="Arial" w:hAnsi="Arial" w:cs="Arial"/>
          <w:snapToGrid/>
          <w:szCs w:val="22"/>
        </w:rPr>
        <w:t>No.</w:t>
      </w:r>
      <w:r>
        <w:rPr>
          <w:rFonts w:ascii="Arial" w:hAnsi="Arial" w:cs="Arial"/>
          <w:snapToGrid/>
          <w:szCs w:val="22"/>
        </w:rPr>
        <w:t xml:space="preserve"> </w:t>
      </w:r>
      <w:r w:rsidRPr="00AF33FE">
        <w:rPr>
          <w:rFonts w:ascii="Arial" w:hAnsi="Arial" w:cs="Arial"/>
          <w:snapToGrid/>
          <w:szCs w:val="22"/>
        </w:rPr>
        <w:t xml:space="preserve">SIGs are no longer able to offer conferences or Pre-Convention Workshops. Previously, each SIG was its own CE Provider, and funding for those events came from a Special Interest Division's net assets, which SIGs no longer accrue. </w:t>
      </w:r>
    </w:p>
    <w:p w14:paraId="49A4E70B" w14:textId="77777777" w:rsidR="005F54F0" w:rsidRPr="00AF33FE" w:rsidRDefault="005F54F0" w:rsidP="005F54F0">
      <w:pPr>
        <w:widowControl/>
        <w:ind w:left="720"/>
        <w:rPr>
          <w:rFonts w:ascii="Arial" w:hAnsi="Arial" w:cs="Arial"/>
          <w:snapToGrid/>
          <w:szCs w:val="22"/>
        </w:rPr>
      </w:pPr>
    </w:p>
    <w:p w14:paraId="49A4E70C" w14:textId="77777777" w:rsidR="005F54F0" w:rsidRPr="00AF33FE" w:rsidRDefault="005F54F0" w:rsidP="005F54F0">
      <w:pPr>
        <w:widowControl/>
        <w:ind w:left="720"/>
        <w:rPr>
          <w:rFonts w:ascii="Arial" w:hAnsi="Arial" w:cs="Arial"/>
          <w:snapToGrid/>
          <w:szCs w:val="22"/>
        </w:rPr>
      </w:pPr>
      <w:r w:rsidRPr="00AF33FE">
        <w:rPr>
          <w:rFonts w:ascii="Arial" w:hAnsi="Arial" w:cs="Arial"/>
          <w:snapToGrid/>
          <w:szCs w:val="22"/>
        </w:rPr>
        <w:t>However, there are three methods by which SIGs participate in conference programming for ASHA:</w:t>
      </w:r>
    </w:p>
    <w:p w14:paraId="49A4E70D" w14:textId="77777777" w:rsidR="005F54F0" w:rsidRPr="00AF33FE" w:rsidRDefault="005F54F0" w:rsidP="005F54F0">
      <w:pPr>
        <w:pStyle w:val="ListParagraph"/>
        <w:widowControl/>
        <w:numPr>
          <w:ilvl w:val="0"/>
          <w:numId w:val="52"/>
        </w:numPr>
        <w:rPr>
          <w:rFonts w:ascii="Arial" w:hAnsi="Arial" w:cs="Arial"/>
          <w:snapToGrid/>
          <w:szCs w:val="22"/>
        </w:rPr>
      </w:pPr>
      <w:r w:rsidRPr="00477A46">
        <w:rPr>
          <w:rFonts w:ascii="Arial" w:hAnsi="Arial" w:cs="Arial"/>
          <w:snapToGrid/>
          <w:szCs w:val="22"/>
        </w:rPr>
        <w:t xml:space="preserve">First, SIGs propose ASHA Convention Short Courses and seminars, but no longer share revenue. </w:t>
      </w:r>
    </w:p>
    <w:p w14:paraId="49A4E70E" w14:textId="77777777" w:rsidR="005F54F0" w:rsidRPr="00477A46" w:rsidRDefault="005F54F0" w:rsidP="005F54F0">
      <w:pPr>
        <w:pStyle w:val="ListParagraph"/>
        <w:widowControl/>
        <w:numPr>
          <w:ilvl w:val="0"/>
          <w:numId w:val="52"/>
        </w:numPr>
        <w:rPr>
          <w:rFonts w:ascii="Arial" w:hAnsi="Arial" w:cs="Arial"/>
          <w:snapToGrid/>
          <w:szCs w:val="22"/>
        </w:rPr>
      </w:pPr>
      <w:r w:rsidRPr="00477A46">
        <w:rPr>
          <w:rFonts w:ascii="Arial" w:hAnsi="Arial" w:cs="Arial"/>
          <w:snapToGrid/>
          <w:szCs w:val="22"/>
        </w:rPr>
        <w:t xml:space="preserve">Second, as the SIGs are incorporated into the ASHA structure, they are a primary resource for information on program content for events that ASHA sponsors. </w:t>
      </w:r>
    </w:p>
    <w:p w14:paraId="49A4E70F" w14:textId="77777777" w:rsidR="005F54F0" w:rsidRPr="00AF33FE" w:rsidRDefault="005F54F0" w:rsidP="005F54F0">
      <w:pPr>
        <w:pStyle w:val="ListParagraph"/>
        <w:widowControl/>
        <w:numPr>
          <w:ilvl w:val="0"/>
          <w:numId w:val="52"/>
        </w:numPr>
        <w:rPr>
          <w:rFonts w:ascii="Arial" w:hAnsi="Arial" w:cs="Arial"/>
          <w:snapToGrid/>
          <w:szCs w:val="22"/>
        </w:rPr>
      </w:pPr>
      <w:r w:rsidRPr="00AF33FE">
        <w:rPr>
          <w:rFonts w:ascii="Arial" w:hAnsi="Arial" w:cs="Arial"/>
          <w:snapToGrid/>
          <w:szCs w:val="22"/>
        </w:rPr>
        <w:t>Finally, SIGs provide ideas and topics for ASHA-sponsored professional development activities.</w:t>
      </w:r>
      <w:r>
        <w:rPr>
          <w:rFonts w:ascii="Arial" w:hAnsi="Arial" w:cs="Arial"/>
          <w:snapToGrid/>
          <w:szCs w:val="22"/>
        </w:rPr>
        <w:t xml:space="preserve"> </w:t>
      </w:r>
      <w:r w:rsidRPr="00AF33FE">
        <w:rPr>
          <w:rFonts w:ascii="Arial" w:hAnsi="Arial" w:cs="Arial"/>
          <w:snapToGrid/>
          <w:szCs w:val="22"/>
        </w:rPr>
        <w:t xml:space="preserve">The ASHA Professional Development unit develops and proposes a schedule of offerings </w:t>
      </w:r>
      <w:r>
        <w:rPr>
          <w:rFonts w:ascii="Arial" w:hAnsi="Arial" w:cs="Arial"/>
          <w:snapToGrid/>
          <w:szCs w:val="22"/>
        </w:rPr>
        <w:t>that</w:t>
      </w:r>
      <w:r w:rsidRPr="00AF33FE">
        <w:rPr>
          <w:rFonts w:ascii="Arial" w:hAnsi="Arial" w:cs="Arial"/>
          <w:snapToGrid/>
          <w:szCs w:val="22"/>
        </w:rPr>
        <w:t xml:space="preserve"> is approved by the Scientific and Professional Education Board.</w:t>
      </w:r>
      <w:r>
        <w:rPr>
          <w:rFonts w:ascii="Arial" w:hAnsi="Arial" w:cs="Arial"/>
          <w:snapToGrid/>
          <w:szCs w:val="22"/>
        </w:rPr>
        <w:t xml:space="preserve"> </w:t>
      </w:r>
      <w:r w:rsidRPr="00AF33FE">
        <w:rPr>
          <w:rFonts w:ascii="Arial" w:hAnsi="Arial" w:cs="Arial"/>
          <w:snapToGrid/>
          <w:szCs w:val="22"/>
        </w:rPr>
        <w:t xml:space="preserve"> </w:t>
      </w:r>
    </w:p>
    <w:p w14:paraId="49A4E710" w14:textId="77777777" w:rsidR="005F54F0" w:rsidRPr="00AF33FE" w:rsidRDefault="005F54F0" w:rsidP="005F54F0">
      <w:pPr>
        <w:pStyle w:val="ListParagraph"/>
        <w:widowControl/>
        <w:ind w:left="1080"/>
        <w:rPr>
          <w:rFonts w:ascii="Arial" w:hAnsi="Arial" w:cs="Arial"/>
          <w:snapToGrid/>
          <w:szCs w:val="22"/>
        </w:rPr>
      </w:pPr>
    </w:p>
    <w:p w14:paraId="49A4E711" w14:textId="77777777" w:rsidR="005F54F0" w:rsidRPr="00845912" w:rsidRDefault="004C5610" w:rsidP="005F54F0">
      <w:pPr>
        <w:pStyle w:val="ListParagraph"/>
        <w:widowControl/>
        <w:numPr>
          <w:ilvl w:val="0"/>
          <w:numId w:val="50"/>
        </w:numPr>
        <w:rPr>
          <w:rFonts w:ascii="Arial" w:hAnsi="Arial" w:cs="Arial"/>
          <w:b/>
          <w:snapToGrid/>
          <w:szCs w:val="22"/>
        </w:rPr>
      </w:pPr>
      <w:r w:rsidRPr="00845912">
        <w:rPr>
          <w:rFonts w:ascii="Arial" w:hAnsi="Arial" w:cs="Arial"/>
          <w:b/>
          <w:szCs w:val="22"/>
        </w:rPr>
        <w:t>W</w:t>
      </w:r>
      <w:r w:rsidR="005F54F0" w:rsidRPr="00845912">
        <w:rPr>
          <w:rFonts w:ascii="Arial" w:hAnsi="Arial" w:cs="Arial"/>
          <w:b/>
          <w:szCs w:val="22"/>
        </w:rPr>
        <w:t>ould the CE Manager and the Professional Development Chair be the same?</w:t>
      </w:r>
    </w:p>
    <w:p w14:paraId="49A4E712" w14:textId="77777777" w:rsidR="00DD0E48" w:rsidRDefault="004C5610" w:rsidP="005F54F0">
      <w:pPr>
        <w:pStyle w:val="ListParagraph"/>
        <w:rPr>
          <w:rFonts w:ascii="Arial" w:hAnsi="Arial" w:cs="Arial"/>
          <w:szCs w:val="22"/>
        </w:rPr>
      </w:pPr>
      <w:r w:rsidRPr="00845912">
        <w:rPr>
          <w:rFonts w:ascii="Arial" w:hAnsi="Arial" w:cs="Arial"/>
          <w:szCs w:val="22"/>
        </w:rPr>
        <w:t>Yes</w:t>
      </w:r>
      <w:r w:rsidR="005F54F0" w:rsidRPr="00845912">
        <w:rPr>
          <w:rFonts w:ascii="Arial" w:hAnsi="Arial" w:cs="Arial"/>
          <w:szCs w:val="22"/>
        </w:rPr>
        <w:t xml:space="preserve">. </w:t>
      </w:r>
      <w:r w:rsidR="00845912">
        <w:rPr>
          <w:rFonts w:ascii="Arial" w:hAnsi="Arial" w:cs="Arial"/>
          <w:szCs w:val="22"/>
        </w:rPr>
        <w:t>T</w:t>
      </w:r>
      <w:r w:rsidR="005F54F0" w:rsidRPr="00845912">
        <w:rPr>
          <w:rFonts w:ascii="Arial" w:hAnsi="Arial" w:cs="Arial"/>
          <w:szCs w:val="22"/>
        </w:rPr>
        <w:t xml:space="preserve">he Professional Development Chair would be responsible for ensuring </w:t>
      </w:r>
      <w:r w:rsidR="005F54F0" w:rsidRPr="00845912">
        <w:rPr>
          <w:rFonts w:ascii="Arial" w:hAnsi="Arial" w:cs="Arial"/>
          <w:i/>
          <w:szCs w:val="22"/>
        </w:rPr>
        <w:t>Perspectives</w:t>
      </w:r>
      <w:r w:rsidR="005F54F0" w:rsidRPr="00845912">
        <w:rPr>
          <w:rFonts w:ascii="Arial" w:hAnsi="Arial" w:cs="Arial"/>
          <w:szCs w:val="22"/>
        </w:rPr>
        <w:t xml:space="preserve"> content and self-study exam questions qualify for Continuing Education Units</w:t>
      </w:r>
      <w:r w:rsidRPr="00845912">
        <w:rPr>
          <w:rFonts w:ascii="Arial" w:hAnsi="Arial" w:cs="Arial"/>
          <w:szCs w:val="22"/>
        </w:rPr>
        <w:t>.</w:t>
      </w:r>
      <w:r>
        <w:rPr>
          <w:rFonts w:ascii="Arial" w:hAnsi="Arial" w:cs="Arial"/>
          <w:szCs w:val="22"/>
        </w:rPr>
        <w:t xml:space="preserve">  </w:t>
      </w:r>
    </w:p>
    <w:p w14:paraId="49A4E713" w14:textId="77777777" w:rsidR="00845912" w:rsidRDefault="00845912" w:rsidP="005F54F0">
      <w:pPr>
        <w:pStyle w:val="ListParagraph"/>
        <w:rPr>
          <w:ins w:id="44" w:author="Michelle Ferketic" w:date="2013-05-29T17:23:00Z"/>
          <w:rFonts w:ascii="Arial" w:hAnsi="Arial" w:cs="Arial"/>
          <w:szCs w:val="22"/>
        </w:rPr>
      </w:pPr>
    </w:p>
    <w:p w14:paraId="49A4E714" w14:textId="77777777" w:rsidR="00DD0E48" w:rsidRDefault="00DD0E48" w:rsidP="005F54F0">
      <w:pPr>
        <w:pStyle w:val="ListParagraph"/>
        <w:rPr>
          <w:rFonts w:ascii="Arial" w:hAnsi="Arial" w:cs="Arial"/>
          <w:szCs w:val="22"/>
        </w:rPr>
      </w:pPr>
      <w:r>
        <w:rPr>
          <w:rFonts w:ascii="Arial" w:hAnsi="Arial" w:cs="Arial"/>
          <w:szCs w:val="22"/>
        </w:rPr>
        <w:t xml:space="preserve">There would NOT be a separate CE Content Manager. </w:t>
      </w:r>
      <w:r w:rsidR="00845912">
        <w:rPr>
          <w:rFonts w:ascii="Arial" w:hAnsi="Arial" w:cs="Arial"/>
          <w:szCs w:val="22"/>
        </w:rPr>
        <w:t>If there was a separate CE Content Manager, s/he</w:t>
      </w:r>
      <w:r>
        <w:rPr>
          <w:rFonts w:ascii="Arial" w:hAnsi="Arial" w:cs="Arial"/>
          <w:szCs w:val="22"/>
        </w:rPr>
        <w:t xml:space="preserve"> would </w:t>
      </w:r>
      <w:r w:rsidR="00493AA0">
        <w:rPr>
          <w:rFonts w:ascii="Arial" w:hAnsi="Arial" w:cs="Arial"/>
          <w:szCs w:val="22"/>
        </w:rPr>
        <w:t xml:space="preserve">not be </w:t>
      </w:r>
      <w:r w:rsidR="00845912">
        <w:rPr>
          <w:rFonts w:ascii="Arial" w:hAnsi="Arial" w:cs="Arial"/>
          <w:szCs w:val="22"/>
        </w:rPr>
        <w:t xml:space="preserve">formally recognized as a </w:t>
      </w:r>
      <w:r w:rsidR="00643E3A">
        <w:rPr>
          <w:rFonts w:ascii="Arial" w:hAnsi="Arial" w:cs="Arial"/>
          <w:szCs w:val="22"/>
        </w:rPr>
        <w:t xml:space="preserve">member of the coordinating committee.  </w:t>
      </w:r>
      <w:r w:rsidR="00845912">
        <w:rPr>
          <w:rFonts w:ascii="Arial" w:hAnsi="Arial" w:cs="Arial"/>
          <w:szCs w:val="22"/>
        </w:rPr>
        <w:t>This is the inequity that we are trying to remedy.</w:t>
      </w:r>
    </w:p>
    <w:p w14:paraId="49A4E715" w14:textId="77777777" w:rsidR="00910520" w:rsidRDefault="00910520" w:rsidP="005F54F0">
      <w:pPr>
        <w:pStyle w:val="ListParagraph"/>
        <w:rPr>
          <w:rFonts w:ascii="Arial" w:hAnsi="Arial" w:cs="Arial"/>
          <w:szCs w:val="22"/>
        </w:rPr>
      </w:pPr>
    </w:p>
    <w:p w14:paraId="49A4E716" w14:textId="77777777" w:rsidR="00910520" w:rsidRPr="00493AA0" w:rsidRDefault="00910520" w:rsidP="00493AA0">
      <w:pPr>
        <w:pStyle w:val="ListParagraph"/>
        <w:numPr>
          <w:ilvl w:val="0"/>
          <w:numId w:val="50"/>
        </w:numPr>
        <w:rPr>
          <w:rFonts w:ascii="Arial" w:hAnsi="Arial" w:cs="Arial"/>
          <w:szCs w:val="22"/>
        </w:rPr>
      </w:pPr>
      <w:r w:rsidRPr="00AA3296">
        <w:rPr>
          <w:rFonts w:ascii="Arial" w:hAnsi="Arial" w:cs="Arial"/>
          <w:b/>
          <w:szCs w:val="22"/>
        </w:rPr>
        <w:t>How would coordinating committees replace the CE Content Manager with the Professional Development Chair?</w:t>
      </w:r>
      <w:r>
        <w:rPr>
          <w:rFonts w:ascii="Arial" w:hAnsi="Arial" w:cs="Arial"/>
          <w:b/>
          <w:szCs w:val="22"/>
        </w:rPr>
        <w:t xml:space="preserve">  </w:t>
      </w:r>
    </w:p>
    <w:p w14:paraId="49A4E717" w14:textId="77777777" w:rsidR="00910520" w:rsidRPr="00AA3296" w:rsidRDefault="00910520" w:rsidP="00910520">
      <w:pPr>
        <w:ind w:left="720"/>
        <w:rPr>
          <w:rFonts w:ascii="Arial" w:hAnsi="Arial" w:cs="Arial"/>
          <w:szCs w:val="22"/>
        </w:rPr>
      </w:pPr>
      <w:r>
        <w:rPr>
          <w:rFonts w:ascii="Arial" w:hAnsi="Arial" w:cs="Arial"/>
          <w:szCs w:val="22"/>
        </w:rPr>
        <w:t>Each SIG would have three years from the time the resolution was approved</w:t>
      </w:r>
      <w:r w:rsidR="009C4A79">
        <w:rPr>
          <w:rFonts w:ascii="Arial" w:hAnsi="Arial" w:cs="Arial"/>
          <w:szCs w:val="22"/>
        </w:rPr>
        <w:t xml:space="preserve"> by the BOD</w:t>
      </w:r>
      <w:r>
        <w:rPr>
          <w:rFonts w:ascii="Arial" w:hAnsi="Arial" w:cs="Arial"/>
          <w:szCs w:val="22"/>
        </w:rPr>
        <w:t xml:space="preserve"> to phase in the PDC position </w:t>
      </w:r>
    </w:p>
    <w:p w14:paraId="49A4E718" w14:textId="77777777" w:rsidR="00910520" w:rsidRPr="00493AA0" w:rsidRDefault="00910520" w:rsidP="00493AA0">
      <w:pPr>
        <w:rPr>
          <w:rFonts w:ascii="Arial" w:hAnsi="Arial" w:cs="Arial"/>
          <w:szCs w:val="22"/>
        </w:rPr>
      </w:pPr>
    </w:p>
    <w:p w14:paraId="49A4E719" w14:textId="77777777" w:rsidR="00643E3A" w:rsidRDefault="00643E3A" w:rsidP="00493AA0">
      <w:pPr>
        <w:pStyle w:val="ListParagraph"/>
        <w:numPr>
          <w:ilvl w:val="0"/>
          <w:numId w:val="50"/>
        </w:numPr>
        <w:rPr>
          <w:rFonts w:ascii="Arial" w:hAnsi="Arial" w:cs="Arial"/>
          <w:b/>
          <w:szCs w:val="22"/>
        </w:rPr>
      </w:pPr>
      <w:r>
        <w:rPr>
          <w:rFonts w:ascii="Arial" w:hAnsi="Arial" w:cs="Arial"/>
          <w:b/>
          <w:szCs w:val="22"/>
        </w:rPr>
        <w:t>Could the current CE Content Manager assume the position of PDC?</w:t>
      </w:r>
    </w:p>
    <w:p w14:paraId="49A4E71A" w14:textId="77777777" w:rsidR="00643E3A" w:rsidRPr="00643E3A" w:rsidRDefault="00643E3A" w:rsidP="00493AA0">
      <w:pPr>
        <w:ind w:left="720"/>
        <w:rPr>
          <w:rFonts w:ascii="Arial" w:hAnsi="Arial" w:cs="Arial"/>
          <w:szCs w:val="22"/>
        </w:rPr>
      </w:pPr>
      <w:r>
        <w:rPr>
          <w:rFonts w:ascii="Arial" w:hAnsi="Arial" w:cs="Arial"/>
          <w:szCs w:val="22"/>
        </w:rPr>
        <w:t xml:space="preserve">Yes, if </w:t>
      </w:r>
      <w:r w:rsidR="00910520">
        <w:rPr>
          <w:rFonts w:ascii="Arial" w:hAnsi="Arial" w:cs="Arial"/>
          <w:szCs w:val="22"/>
        </w:rPr>
        <w:t xml:space="preserve">s/he is </w:t>
      </w:r>
      <w:r>
        <w:rPr>
          <w:rFonts w:ascii="Arial" w:hAnsi="Arial" w:cs="Arial"/>
          <w:szCs w:val="22"/>
        </w:rPr>
        <w:t>interested and the coordinating committee is in favor, the current CE Content Manager could assume the role of PDC.</w:t>
      </w:r>
    </w:p>
    <w:p w14:paraId="49A4E71B" w14:textId="77777777" w:rsidR="00643E3A" w:rsidRDefault="00643E3A" w:rsidP="00493AA0">
      <w:pPr>
        <w:rPr>
          <w:rFonts w:ascii="Arial" w:hAnsi="Arial" w:cs="Arial"/>
          <w:szCs w:val="22"/>
        </w:rPr>
      </w:pPr>
    </w:p>
    <w:p w14:paraId="49A4E71C" w14:textId="77777777" w:rsidR="00643E3A" w:rsidRPr="00493AA0" w:rsidRDefault="00910520" w:rsidP="00493AA0">
      <w:pPr>
        <w:pStyle w:val="ListParagraph"/>
        <w:numPr>
          <w:ilvl w:val="0"/>
          <w:numId w:val="50"/>
        </w:numPr>
        <w:rPr>
          <w:rFonts w:ascii="Arial" w:hAnsi="Arial" w:cs="Arial"/>
          <w:b/>
          <w:szCs w:val="22"/>
        </w:rPr>
      </w:pPr>
      <w:r w:rsidRPr="00493AA0">
        <w:rPr>
          <w:rFonts w:ascii="Arial" w:hAnsi="Arial" w:cs="Arial"/>
          <w:b/>
          <w:szCs w:val="22"/>
        </w:rPr>
        <w:t>When could the PDC attend the SIG’s coordinating committee face-to-face meeting?</w:t>
      </w:r>
    </w:p>
    <w:p w14:paraId="49A4E71D" w14:textId="77777777" w:rsidR="00910520" w:rsidRPr="00493AA0" w:rsidRDefault="00910520" w:rsidP="00493AA0">
      <w:pPr>
        <w:ind w:left="720"/>
        <w:rPr>
          <w:rFonts w:ascii="Arial" w:hAnsi="Arial" w:cs="Arial"/>
          <w:szCs w:val="22"/>
        </w:rPr>
      </w:pPr>
      <w:r>
        <w:rPr>
          <w:rFonts w:ascii="Arial" w:hAnsi="Arial" w:cs="Arial"/>
          <w:szCs w:val="22"/>
        </w:rPr>
        <w:t>Once the SIG formally identifies its PDC</w:t>
      </w:r>
      <w:r w:rsidR="00824995">
        <w:rPr>
          <w:rFonts w:ascii="Arial" w:hAnsi="Arial" w:cs="Arial"/>
          <w:szCs w:val="22"/>
        </w:rPr>
        <w:t xml:space="preserve"> (following BOD approval of the resolution)</w:t>
      </w:r>
      <w:r>
        <w:rPr>
          <w:rFonts w:ascii="Arial" w:hAnsi="Arial" w:cs="Arial"/>
          <w:szCs w:val="22"/>
        </w:rPr>
        <w:t>, s/he may attend the SIG’s face-to-face meeting.</w:t>
      </w:r>
    </w:p>
    <w:p w14:paraId="49A4E71E" w14:textId="77777777" w:rsidR="00DD0E48" w:rsidRDefault="00DD0E48" w:rsidP="00493AA0">
      <w:pPr>
        <w:pStyle w:val="CommentText"/>
        <w:ind w:left="720"/>
      </w:pPr>
    </w:p>
    <w:p w14:paraId="49A4E71F" w14:textId="77777777" w:rsidR="003E5092" w:rsidRDefault="003E5092" w:rsidP="00493AA0">
      <w:pPr>
        <w:pStyle w:val="ListParagraph"/>
        <w:numPr>
          <w:ilvl w:val="0"/>
          <w:numId w:val="50"/>
        </w:numPr>
        <w:rPr>
          <w:rFonts w:ascii="Arial" w:hAnsi="Arial" w:cs="Arial"/>
          <w:szCs w:val="22"/>
        </w:rPr>
      </w:pPr>
      <w:r w:rsidRPr="00493AA0">
        <w:rPr>
          <w:rFonts w:ascii="Arial" w:hAnsi="Arial" w:cs="Arial"/>
          <w:b/>
          <w:szCs w:val="22"/>
        </w:rPr>
        <w:t xml:space="preserve">Could the PDC request </w:t>
      </w:r>
      <w:r w:rsidR="00D063FF">
        <w:rPr>
          <w:rFonts w:ascii="Arial" w:hAnsi="Arial" w:cs="Arial"/>
          <w:b/>
          <w:szCs w:val="22"/>
        </w:rPr>
        <w:t>assistance</w:t>
      </w:r>
      <w:r w:rsidRPr="00493AA0">
        <w:rPr>
          <w:rFonts w:ascii="Arial" w:hAnsi="Arial" w:cs="Arial"/>
          <w:b/>
          <w:szCs w:val="22"/>
        </w:rPr>
        <w:t xml:space="preserve"> from the affiliate base to</w:t>
      </w:r>
      <w:r w:rsidR="00D063FF">
        <w:rPr>
          <w:rFonts w:ascii="Arial" w:hAnsi="Arial" w:cs="Arial"/>
          <w:b/>
          <w:szCs w:val="22"/>
        </w:rPr>
        <w:t xml:space="preserve"> help </w:t>
      </w:r>
      <w:r w:rsidRPr="00493AA0">
        <w:rPr>
          <w:rFonts w:ascii="Arial" w:hAnsi="Arial" w:cs="Arial"/>
          <w:b/>
          <w:szCs w:val="22"/>
        </w:rPr>
        <w:t xml:space="preserve">with </w:t>
      </w:r>
      <w:r w:rsidR="00D063FF">
        <w:rPr>
          <w:rFonts w:ascii="Arial" w:hAnsi="Arial" w:cs="Arial"/>
          <w:b/>
          <w:szCs w:val="22"/>
        </w:rPr>
        <w:t xml:space="preserve">completing tasks associated with </w:t>
      </w:r>
      <w:r w:rsidRPr="00493AA0">
        <w:rPr>
          <w:rFonts w:ascii="Arial" w:hAnsi="Arial" w:cs="Arial"/>
          <w:b/>
          <w:szCs w:val="22"/>
        </w:rPr>
        <w:t>her/his responsibilities</w:t>
      </w:r>
      <w:r>
        <w:rPr>
          <w:rFonts w:ascii="Arial" w:hAnsi="Arial" w:cs="Arial"/>
          <w:szCs w:val="22"/>
        </w:rPr>
        <w:t>?</w:t>
      </w:r>
    </w:p>
    <w:p w14:paraId="49A4E720" w14:textId="77777777" w:rsidR="003E5092" w:rsidRPr="00AF33FE" w:rsidRDefault="003E5092" w:rsidP="003E5092">
      <w:pPr>
        <w:pStyle w:val="ListParagraph"/>
        <w:rPr>
          <w:rFonts w:ascii="Arial" w:hAnsi="Arial" w:cs="Arial"/>
          <w:szCs w:val="22"/>
        </w:rPr>
      </w:pPr>
      <w:r>
        <w:rPr>
          <w:rFonts w:ascii="Arial" w:hAnsi="Arial" w:cs="Arial"/>
          <w:szCs w:val="22"/>
        </w:rPr>
        <w:t>Yes.  The PDC could request assistance with any of the tasks. However, the PDC is responsible</w:t>
      </w:r>
      <w:r w:rsidR="00D063FF">
        <w:rPr>
          <w:rFonts w:ascii="Arial" w:hAnsi="Arial" w:cs="Arial"/>
          <w:szCs w:val="22"/>
        </w:rPr>
        <w:t xml:space="preserve"> and accountable </w:t>
      </w:r>
      <w:r>
        <w:rPr>
          <w:rFonts w:ascii="Arial" w:hAnsi="Arial" w:cs="Arial"/>
          <w:szCs w:val="22"/>
        </w:rPr>
        <w:t xml:space="preserve">for the </w:t>
      </w:r>
      <w:r w:rsidR="00D063FF">
        <w:rPr>
          <w:rFonts w:ascii="Arial" w:hAnsi="Arial" w:cs="Arial"/>
          <w:szCs w:val="22"/>
        </w:rPr>
        <w:t>outcomes.  And, it is only the PDC who is an official member of the SIG coordinating committee and attends its meetings.</w:t>
      </w:r>
    </w:p>
    <w:p w14:paraId="49A4E721" w14:textId="77777777" w:rsidR="00AF33FE" w:rsidRPr="00AF33FE" w:rsidRDefault="00AF33FE" w:rsidP="005F54F0">
      <w:pPr>
        <w:jc w:val="center"/>
        <w:rPr>
          <w:rFonts w:ascii="Arial" w:hAnsi="Arial" w:cs="Arial"/>
        </w:rPr>
      </w:pPr>
    </w:p>
    <w:sectPr w:rsidR="00AF33FE" w:rsidRPr="00AF33FE" w:rsidSect="00B1480F">
      <w:pgSz w:w="12240" w:h="15840" w:code="1"/>
      <w:pgMar w:top="1080" w:right="1440" w:bottom="1080" w:left="1440" w:header="720" w:footer="720" w:gutter="0"/>
      <w:lnNumType w:countBy="1" w:restart="continuous"/>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Pam Mason" w:date="2013-06-13T10:48:00Z" w:initials="PM">
    <w:p w14:paraId="7AD4B778" w14:textId="4FDEC536" w:rsidR="00D507B1" w:rsidRDefault="00D507B1">
      <w:pPr>
        <w:pStyle w:val="CommentText"/>
      </w:pPr>
      <w:r>
        <w:rPr>
          <w:rStyle w:val="CommentReference"/>
        </w:rPr>
        <w:annotationRef/>
      </w:r>
      <w:r>
        <w:t>Blogs, Access Audiology essays, patient education handouts and web content</w:t>
      </w:r>
    </w:p>
  </w:comment>
  <w:comment w:id="9" w:author="Michelle Ferketic" w:date="2013-05-29T17:18:00Z" w:initials="MF">
    <w:p w14:paraId="49A4E736" w14:textId="77777777" w:rsidR="003E5092" w:rsidRDefault="003E5092" w:rsidP="003E5092">
      <w:pPr>
        <w:pStyle w:val="CommentText"/>
      </w:pPr>
      <w:r>
        <w:t>As I think about this and better understand administrative</w:t>
      </w:r>
      <w:r w:rsidR="00DD0E48">
        <w:t xml:space="preserve"> and programmatic</w:t>
      </w:r>
      <w:r>
        <w:t xml:space="preserve"> implications (editorial and Professional Development), the PDC should be the person to ensure the CE worthiness of </w:t>
      </w:r>
      <w:r w:rsidRPr="004C5610">
        <w:rPr>
          <w:i/>
        </w:rPr>
        <w:t>Perspectives</w:t>
      </w:r>
      <w:r>
        <w:t>, and to review the CE questions.  There should not be a separate CE content manager. Otherwise, we would continue to have the current situation – with CE managers being responsible for this important responsibility and not being included in face-to-face meetings.</w:t>
      </w:r>
    </w:p>
    <w:p w14:paraId="49A4E737" w14:textId="77777777" w:rsidR="003E5092" w:rsidRDefault="003E5092" w:rsidP="003E5092">
      <w:pPr>
        <w:pStyle w:val="CommentText"/>
      </w:pPr>
    </w:p>
    <w:p w14:paraId="49A4E738" w14:textId="77777777" w:rsidR="003E5092" w:rsidRDefault="003E5092" w:rsidP="003E5092">
      <w:pPr>
        <w:pStyle w:val="CommentText"/>
      </w:pPr>
      <w:r>
        <w:t xml:space="preserve">At the February BSIGC meeting, concern was raised that e current CE content managers may not want to take on the other responsibilities of the position, making it unfair to the current CE manager volunteers.  If the position were approved, we could have a phase-in period of three years, giving each SIG the opportunity to move to having the PDC responsible for these duties.  </w:t>
      </w:r>
    </w:p>
    <w:p w14:paraId="49A4E739" w14:textId="77777777" w:rsidR="003E5092" w:rsidRDefault="003E5092">
      <w:pPr>
        <w:pStyle w:val="CommentText"/>
      </w:pPr>
    </w:p>
  </w:comment>
  <w:comment w:id="10" w:author="Casper, Mary" w:date="2013-06-03T09:21:00Z" w:initials="CM">
    <w:p w14:paraId="2BAF0BEC" w14:textId="3CBAA61E" w:rsidR="00270D12" w:rsidRDefault="00270D12">
      <w:pPr>
        <w:pStyle w:val="CommentText"/>
      </w:pPr>
      <w:r>
        <w:rPr>
          <w:rStyle w:val="CommentReference"/>
        </w:rPr>
        <w:annotationRef/>
      </w:r>
      <w:r>
        <w:t xml:space="preserve">I’m not sure this is necessary any longer given that all SIGs are now under the ASHA auspices for CE Administration … </w:t>
      </w:r>
    </w:p>
  </w:comment>
  <w:comment w:id="11" w:author="Casper, Mary" w:date="2013-06-03T09:23:00Z" w:initials="CM">
    <w:p w14:paraId="2AC1C3EF" w14:textId="058C890C" w:rsidR="00270D12" w:rsidRDefault="00270D12">
      <w:pPr>
        <w:pStyle w:val="CommentText"/>
      </w:pPr>
      <w:r>
        <w:rPr>
          <w:rStyle w:val="CommentReference"/>
        </w:rPr>
        <w:annotationRef/>
      </w:r>
      <w:r>
        <w:t xml:space="preserve">We use our Associate Editor in this regard. I’d rather see this read “assists the Editor in writing CE questions to assist the authors, if necessary,” </w:t>
      </w:r>
    </w:p>
  </w:comment>
  <w:comment w:id="12" w:author="Casper, Mary" w:date="2013-06-03T10:23:00Z" w:initials="CM">
    <w:p w14:paraId="5302E516" w14:textId="2AD68A82" w:rsidR="00526DFD" w:rsidRDefault="00526DFD">
      <w:pPr>
        <w:pStyle w:val="CommentText"/>
      </w:pPr>
      <w:r>
        <w:rPr>
          <w:rStyle w:val="CommentReference"/>
        </w:rPr>
        <w:annotationRef/>
      </w:r>
      <w:r>
        <w:t xml:space="preserve">I think the PDC can be responsible ultimately for the convention submission, but right now, the SIG appoints someone to be the liaison to a selected topic committee and that person fully functions as a reviewer in addition to entering the invited session and Short Course on behalf of the SIG. I feel strongly that this is too much to expect from the PDC and SIGs should have the latitude to decide which CC member will serve on the topic committee and therefore enter the SIG’s sessions. The PDC can gather information from the CE Committee and consult with the CC on the topics and speakers for the convention sessions. </w:t>
      </w:r>
    </w:p>
  </w:comment>
  <w:comment w:id="13" w:author="Casper, Mary" w:date="2013-06-03T10:24:00Z" w:initials="CM">
    <w:p w14:paraId="3DD16E0C" w14:textId="055342AB" w:rsidR="00526DFD" w:rsidRDefault="00526DFD">
      <w:pPr>
        <w:pStyle w:val="CommentText"/>
      </w:pPr>
      <w:r>
        <w:rPr>
          <w:rStyle w:val="CommentReference"/>
        </w:rPr>
        <w:annotationRef/>
      </w:r>
      <w:r>
        <w:t xml:space="preserve">Does this mean that the PDC would have ASHA dues paid as well as sit on the CC? If so, this should be explicitly stated. </w:t>
      </w:r>
    </w:p>
  </w:comment>
  <w:comment w:id="43" w:author="Casper, Mary" w:date="2013-06-03T10:31:00Z" w:initials="CM">
    <w:p w14:paraId="298EE466" w14:textId="33339501" w:rsidR="00526DFD" w:rsidRDefault="00526DFD">
      <w:pPr>
        <w:pStyle w:val="CommentText"/>
      </w:pPr>
      <w:r>
        <w:rPr>
          <w:rStyle w:val="CommentReference"/>
        </w:rPr>
        <w:annotationRef/>
      </w:r>
      <w:r>
        <w:t xml:space="preserve">If the PDC is going to be a liaison to the topic committee and perform these functions, I feel that a second person should be designated by the CC to serve on the topic committee. The PDC’s role would then not be as a reviewer unless they so choose / work it out with the topic chair. </w:t>
      </w:r>
      <w:r w:rsidR="00B87340">
        <w:t xml:space="preserve">Submitting the sessions would be appropriate and require the skill set of the PDC, but acting as a reviewer is an additional commitment that should be delegated to a different person.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A4E73C" w14:textId="77777777" w:rsidR="003E5092" w:rsidRDefault="003E5092">
      <w:r>
        <w:separator/>
      </w:r>
    </w:p>
  </w:endnote>
  <w:endnote w:type="continuationSeparator" w:id="0">
    <w:p w14:paraId="49A4E73D" w14:textId="77777777" w:rsidR="003E5092" w:rsidRDefault="003E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40" w14:textId="77777777" w:rsidR="00996355" w:rsidRDefault="009963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41" w14:textId="77777777" w:rsidR="003E5092" w:rsidRDefault="003E5092" w:rsidP="00497371">
    <w:pPr>
      <w:pStyle w:val="Footer"/>
      <w:tabs>
        <w:tab w:val="clear" w:pos="8640"/>
      </w:tabs>
      <w:jc w:val="right"/>
    </w:pPr>
    <w:r>
      <w:t xml:space="preserve">Page </w:t>
    </w:r>
    <w:r>
      <w:fldChar w:fldCharType="begin"/>
    </w:r>
    <w:r>
      <w:instrText xml:space="preserve"> PAGE </w:instrText>
    </w:r>
    <w:r>
      <w:fldChar w:fldCharType="separate"/>
    </w:r>
    <w:r w:rsidR="00D507B1">
      <w:rPr>
        <w:noProof/>
      </w:rPr>
      <w:t>6</w:t>
    </w:r>
    <w:r>
      <w:rPr>
        <w:noProof/>
      </w:rPr>
      <w:fldChar w:fldCharType="end"/>
    </w:r>
    <w:r>
      <w:t xml:space="preserve"> of </w:t>
    </w:r>
    <w:r w:rsidR="00D507B1">
      <w:fldChar w:fldCharType="begin"/>
    </w:r>
    <w:r w:rsidR="00D507B1">
      <w:instrText xml:space="preserve"> NUMPAGES </w:instrText>
    </w:r>
    <w:r w:rsidR="00D507B1">
      <w:fldChar w:fldCharType="separate"/>
    </w:r>
    <w:r w:rsidR="00D507B1">
      <w:rPr>
        <w:noProof/>
      </w:rPr>
      <w:t>12</w:t>
    </w:r>
    <w:r w:rsidR="00D507B1">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43" w14:textId="77777777" w:rsidR="003E5092" w:rsidRDefault="003E5092" w:rsidP="0030080F">
    <w:pPr>
      <w:jc w:val="right"/>
    </w:pPr>
    <w:r>
      <w:t xml:space="preserve">Page </w:t>
    </w:r>
    <w:r>
      <w:fldChar w:fldCharType="begin"/>
    </w:r>
    <w:r>
      <w:instrText xml:space="preserve"> PAGE  \* Arabic  \* MERGEFORMAT </w:instrText>
    </w:r>
    <w:r>
      <w:fldChar w:fldCharType="separate"/>
    </w:r>
    <w:r w:rsidR="00D507B1">
      <w:rPr>
        <w:noProof/>
      </w:rPr>
      <w:t>1</w:t>
    </w:r>
    <w:r>
      <w:rPr>
        <w:noProof/>
      </w:rPr>
      <w:fldChar w:fldCharType="end"/>
    </w:r>
    <w:r>
      <w:t xml:space="preserve"> of </w:t>
    </w:r>
    <w:r w:rsidR="00D507B1">
      <w:fldChar w:fldCharType="begin"/>
    </w:r>
    <w:r w:rsidR="00D507B1">
      <w:instrText xml:space="preserve"> NUMPAGES   \* MERGEFORMAT </w:instrText>
    </w:r>
    <w:r w:rsidR="00D507B1">
      <w:fldChar w:fldCharType="separate"/>
    </w:r>
    <w:r w:rsidR="00D507B1">
      <w:rPr>
        <w:noProof/>
      </w:rPr>
      <w:t>5</w:t>
    </w:r>
    <w:r w:rsidR="00D507B1">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45" w14:textId="77777777" w:rsidR="003E5092" w:rsidRDefault="003E5092" w:rsidP="00686A3F">
    <w:pPr>
      <w:pStyle w:val="Footer"/>
      <w:tabs>
        <w:tab w:val="clear" w:pos="8640"/>
      </w:tabs>
      <w:jc w:val="right"/>
    </w:pPr>
    <w:r>
      <w:t xml:space="preserve">Page </w:t>
    </w:r>
    <w:r>
      <w:fldChar w:fldCharType="begin"/>
    </w:r>
    <w:r>
      <w:instrText xml:space="preserve"> PAGE </w:instrText>
    </w:r>
    <w:r>
      <w:fldChar w:fldCharType="separate"/>
    </w:r>
    <w:r w:rsidR="00D507B1">
      <w:rPr>
        <w:noProof/>
      </w:rPr>
      <w:t>11</w:t>
    </w:r>
    <w:r>
      <w:rPr>
        <w:noProof/>
      </w:rPr>
      <w:fldChar w:fldCharType="end"/>
    </w:r>
    <w:r>
      <w:t xml:space="preserve"> of </w:t>
    </w:r>
    <w:r w:rsidR="00D507B1">
      <w:fldChar w:fldCharType="begin"/>
    </w:r>
    <w:r w:rsidR="00D507B1">
      <w:instrText xml:space="preserve"> NUMPAGES </w:instrText>
    </w:r>
    <w:r w:rsidR="00D507B1">
      <w:fldChar w:fldCharType="separate"/>
    </w:r>
    <w:r w:rsidR="00D507B1">
      <w:rPr>
        <w:noProof/>
      </w:rPr>
      <w:t>12</w:t>
    </w:r>
    <w:r w:rsidR="00D507B1">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A4E73A" w14:textId="77777777" w:rsidR="003E5092" w:rsidRDefault="003E5092">
      <w:r>
        <w:separator/>
      </w:r>
    </w:p>
  </w:footnote>
  <w:footnote w:type="continuationSeparator" w:id="0">
    <w:p w14:paraId="49A4E73B" w14:textId="77777777" w:rsidR="003E5092" w:rsidRDefault="003E5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3E" w14:textId="77777777" w:rsidR="00996355" w:rsidRDefault="009963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3F" w14:textId="77777777" w:rsidR="00996355" w:rsidRDefault="009963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42" w14:textId="77777777" w:rsidR="00996355" w:rsidRDefault="0099635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4E744" w14:textId="77777777" w:rsidR="003E5092" w:rsidRPr="0030080F" w:rsidRDefault="00D507B1" w:rsidP="00497371">
    <w:pPr>
      <w:pStyle w:val="Header"/>
      <w:pBdr>
        <w:bottom w:val="single" w:sz="4" w:space="1" w:color="auto"/>
      </w:pBdr>
      <w:tabs>
        <w:tab w:val="clear" w:pos="4320"/>
        <w:tab w:val="clear" w:pos="8640"/>
        <w:tab w:val="left" w:pos="7560"/>
      </w:tabs>
      <w:ind w:left="6300"/>
      <w:rPr>
        <w:sz w:val="20"/>
      </w:rPr>
    </w:pPr>
    <w:sdt>
      <w:sdtPr>
        <w:rPr>
          <w:sz w:val="20"/>
        </w:rPr>
        <w:id w:val="649254996"/>
        <w:docPartObj>
          <w:docPartGallery w:val="Watermarks"/>
          <w:docPartUnique/>
        </w:docPartObj>
      </w:sdtPr>
      <w:sdtEndPr/>
      <w:sdtContent>
        <w:r>
          <w:rPr>
            <w:noProof/>
            <w:sz w:val="20"/>
            <w:lang w:eastAsia="zh-TW"/>
          </w:rPr>
          <w:pict w14:anchorId="49A4E7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3E5092" w:rsidRPr="0030080F">
      <w:rPr>
        <w:sz w:val="20"/>
      </w:rPr>
      <w:t>Resolution No.</w:t>
    </w:r>
    <w:r w:rsidR="003E5092" w:rsidRPr="0030080F">
      <w:rPr>
        <w:sz w:val="20"/>
      </w:rPr>
      <w:tab/>
    </w:r>
    <w:bookmarkStart w:id="4" w:name="Text12"/>
    <w:bookmarkStart w:id="5" w:name="Text3"/>
    <w:bookmarkEnd w:id="4"/>
    <w:bookmarkEnd w:id="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0AC671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FE1DE5"/>
    <w:multiLevelType w:val="multilevel"/>
    <w:tmpl w:val="6D48BB86"/>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041004F4"/>
    <w:multiLevelType w:val="hybridMultilevel"/>
    <w:tmpl w:val="29703580"/>
    <w:lvl w:ilvl="0" w:tplc="FEA0D9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080C78"/>
    <w:multiLevelType w:val="hybridMultilevel"/>
    <w:tmpl w:val="ED6611C4"/>
    <w:lvl w:ilvl="0" w:tplc="511C2E76">
      <w:start w:val="1"/>
      <w:numFmt w:val="upperLetter"/>
      <w:lvlText w:val="%1."/>
      <w:lvlJc w:val="left"/>
      <w:pPr>
        <w:tabs>
          <w:tab w:val="num" w:pos="360"/>
        </w:tabs>
        <w:ind w:left="360" w:hanging="360"/>
      </w:pPr>
      <w:rPr>
        <w:rFonts w:ascii="Arial" w:hAnsi="Arial" w:hint="default"/>
        <w:sz w:val="20"/>
        <w:szCs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067E306F"/>
    <w:multiLevelType w:val="multilevel"/>
    <w:tmpl w:val="BFBC04A6"/>
    <w:styleLink w:val="StyleNumbered2"/>
    <w:lvl w:ilvl="0">
      <w:start w:val="1"/>
      <w:numFmt w:val="lowerLetter"/>
      <w:lvlText w:val="%1."/>
      <w:lvlJc w:val="left"/>
      <w:pPr>
        <w:tabs>
          <w:tab w:val="num" w:pos="2520"/>
        </w:tabs>
        <w:ind w:left="2520" w:firstLine="0"/>
      </w:pPr>
      <w:rPr>
        <w:rFonts w:ascii="Arial" w:hAnsi="Aria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nsid w:val="07E92E44"/>
    <w:multiLevelType w:val="multilevel"/>
    <w:tmpl w:val="25882760"/>
    <w:lvl w:ilvl="0">
      <w:start w:val="1"/>
      <w:numFmt w:val="upperRoman"/>
      <w:lvlText w:val="%1."/>
      <w:lvlJc w:val="left"/>
      <w:pPr>
        <w:tabs>
          <w:tab w:val="num" w:pos="360"/>
        </w:tabs>
        <w:ind w:left="0" w:firstLine="0"/>
      </w:pPr>
      <w:rPr>
        <w:rFonts w:ascii="Times New Roman" w:hAnsi="Times New Roman" w:hint="default"/>
        <w:b w:val="0"/>
        <w:i w:val="0"/>
        <w:sz w:val="20"/>
        <w:szCs w:val="20"/>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
    <w:nsid w:val="0FE85827"/>
    <w:multiLevelType w:val="hybridMultilevel"/>
    <w:tmpl w:val="BF5E2C88"/>
    <w:lvl w:ilvl="0" w:tplc="C7B2B43C">
      <w:start w:val="1"/>
      <w:numFmt w:val="decimal"/>
      <w:lvlText w:val="%1."/>
      <w:lvlJc w:val="left"/>
      <w:pPr>
        <w:tabs>
          <w:tab w:val="num" w:pos="1440"/>
        </w:tabs>
        <w:ind w:left="720" w:hanging="360"/>
      </w:pPr>
      <w:rPr>
        <w:rFonts w:hint="default"/>
        <w:b w:val="0"/>
        <w:i w:val="0"/>
        <w:sz w:val="22"/>
        <w:szCs w:val="22"/>
      </w:rPr>
    </w:lvl>
    <w:lvl w:ilvl="1" w:tplc="1E7E1456">
      <w:start w:val="1"/>
      <w:numFmt w:val="decimal"/>
      <w:lvlText w:val="%2."/>
      <w:lvlJc w:val="left"/>
      <w:pPr>
        <w:tabs>
          <w:tab w:val="num" w:pos="1440"/>
        </w:tabs>
        <w:ind w:left="1440" w:hanging="360"/>
      </w:pPr>
      <w:rPr>
        <w:rFonts w:ascii="Times New Roman" w:hAnsi="Times New Roman" w:hint="default"/>
        <w:b w:val="0"/>
        <w:i w:val="0"/>
        <w:sz w:val="22"/>
        <w:szCs w:val="24"/>
      </w:rPr>
    </w:lvl>
    <w:lvl w:ilvl="2" w:tplc="0409000F">
      <w:start w:val="1"/>
      <w:numFmt w:val="decimal"/>
      <w:lvlText w:val="%3."/>
      <w:lvlJc w:val="left"/>
      <w:pPr>
        <w:tabs>
          <w:tab w:val="num" w:pos="2340"/>
        </w:tabs>
        <w:ind w:left="2340" w:hanging="360"/>
      </w:pPr>
      <w:rPr>
        <w:rFonts w:hint="default"/>
        <w:b/>
        <w:i w:val="0"/>
        <w:sz w:val="22"/>
        <w:szCs w:val="22"/>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D0114A"/>
    <w:multiLevelType w:val="hybridMultilevel"/>
    <w:tmpl w:val="DF2E7BF0"/>
    <w:lvl w:ilvl="0" w:tplc="50B0CAC6">
      <w:start w:val="1"/>
      <w:numFmt w:val="upperLetter"/>
      <w:lvlText w:val="%1."/>
      <w:lvlJc w:val="left"/>
      <w:pPr>
        <w:tabs>
          <w:tab w:val="num" w:pos="1440"/>
        </w:tabs>
        <w:ind w:left="720" w:hanging="360"/>
      </w:pPr>
      <w:rPr>
        <w:rFonts w:ascii="Times New Roman" w:hAnsi="Times New Roman" w:hint="default"/>
        <w:b/>
        <w:i w:val="0"/>
        <w:sz w:val="22"/>
        <w:szCs w:val="22"/>
      </w:rPr>
    </w:lvl>
    <w:lvl w:ilvl="1" w:tplc="1E7E1456">
      <w:start w:val="1"/>
      <w:numFmt w:val="decimal"/>
      <w:lvlText w:val="%2."/>
      <w:lvlJc w:val="left"/>
      <w:pPr>
        <w:tabs>
          <w:tab w:val="num" w:pos="1440"/>
        </w:tabs>
        <w:ind w:left="1440" w:hanging="360"/>
      </w:pPr>
      <w:rPr>
        <w:rFonts w:ascii="Times New Roman" w:hAnsi="Times New Roman" w:hint="default"/>
        <w:b w:val="0"/>
        <w:i w:val="0"/>
        <w:sz w:val="22"/>
        <w:szCs w:val="24"/>
      </w:rPr>
    </w:lvl>
    <w:lvl w:ilvl="2" w:tplc="0409000F">
      <w:start w:val="1"/>
      <w:numFmt w:val="decimal"/>
      <w:lvlText w:val="%3."/>
      <w:lvlJc w:val="left"/>
      <w:pPr>
        <w:tabs>
          <w:tab w:val="num" w:pos="2340"/>
        </w:tabs>
        <w:ind w:left="2340" w:hanging="360"/>
      </w:pPr>
      <w:rPr>
        <w:rFonts w:hint="default"/>
        <w:b/>
        <w:i w:val="0"/>
        <w:sz w:val="22"/>
        <w:szCs w:val="22"/>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B23495F"/>
    <w:multiLevelType w:val="multilevel"/>
    <w:tmpl w:val="60785610"/>
    <w:styleLink w:val="StyleNumberedVerdana"/>
    <w:lvl w:ilvl="0">
      <w:start w:val="1"/>
      <w:numFmt w:val="decimal"/>
      <w:lvlText w:val="%1."/>
      <w:lvlJc w:val="left"/>
      <w:pPr>
        <w:tabs>
          <w:tab w:val="num" w:pos="720"/>
        </w:tabs>
        <w:ind w:left="360" w:hanging="360"/>
      </w:pPr>
      <w:rPr>
        <w:rFonts w:ascii="Verdana" w:hAnsi="Verdan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2802E6F"/>
    <w:multiLevelType w:val="hybridMultilevel"/>
    <w:tmpl w:val="6120851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7F5D83"/>
    <w:multiLevelType w:val="multilevel"/>
    <w:tmpl w:val="641AC238"/>
    <w:lvl w:ilvl="0">
      <w:start w:val="1"/>
      <w:numFmt w:val="upperLetter"/>
      <w:lvlText w:val="%1."/>
      <w:lvlJc w:val="left"/>
      <w:pPr>
        <w:tabs>
          <w:tab w:val="num" w:pos="1080"/>
        </w:tabs>
        <w:ind w:left="360" w:hanging="360"/>
      </w:pPr>
      <w:rPr>
        <w:rFonts w:ascii="Times New Roman" w:hAnsi="Times New Roman" w:hint="default"/>
        <w:b/>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A8146C7"/>
    <w:multiLevelType w:val="hybridMultilevel"/>
    <w:tmpl w:val="AF804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182603"/>
    <w:multiLevelType w:val="multilevel"/>
    <w:tmpl w:val="F1FE4704"/>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3">
    <w:nsid w:val="2D5605CE"/>
    <w:multiLevelType w:val="hybridMultilevel"/>
    <w:tmpl w:val="047EBA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FF87FDA"/>
    <w:multiLevelType w:val="hybridMultilevel"/>
    <w:tmpl w:val="430C73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CB4677"/>
    <w:multiLevelType w:val="hybridMultilevel"/>
    <w:tmpl w:val="107E0E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4154C06"/>
    <w:multiLevelType w:val="hybridMultilevel"/>
    <w:tmpl w:val="09B81136"/>
    <w:lvl w:ilvl="0" w:tplc="08D41AAA">
      <w:start w:val="1"/>
      <w:numFmt w:val="decimal"/>
      <w:lvlText w:val="%1."/>
      <w:lvlJc w:val="left"/>
      <w:pPr>
        <w:tabs>
          <w:tab w:val="num" w:pos="720"/>
        </w:tabs>
        <w:ind w:left="720" w:hanging="360"/>
      </w:pPr>
      <w:rPr>
        <w:rFonts w:hint="default"/>
        <w:b/>
        <w:i w:val="0"/>
      </w:rPr>
    </w:lvl>
    <w:lvl w:ilvl="1" w:tplc="86C0E68A">
      <w:start w:val="1"/>
      <w:numFmt w:val="lowerLetter"/>
      <w:lvlText w:val="%2."/>
      <w:lvlJc w:val="left"/>
      <w:pPr>
        <w:tabs>
          <w:tab w:val="num" w:pos="1440"/>
        </w:tabs>
        <w:ind w:left="1440" w:hanging="360"/>
      </w:pPr>
      <w:rPr>
        <w:b w:val="0"/>
      </w:rPr>
    </w:lvl>
    <w:lvl w:ilvl="2" w:tplc="13027854">
      <w:start w:val="1"/>
      <w:numFmt w:val="lowerLetter"/>
      <w:lvlText w:val="(%3)"/>
      <w:lvlJc w:val="left"/>
      <w:pPr>
        <w:tabs>
          <w:tab w:val="num" w:pos="2340"/>
        </w:tabs>
        <w:ind w:left="2340" w:hanging="360"/>
      </w:pPr>
      <w:rPr>
        <w:rFonts w:ascii="Times New Roman" w:hAnsi="Times New Roman" w:hint="default"/>
        <w:b/>
        <w:i w:val="0"/>
        <w:sz w:val="22"/>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A16FB0"/>
    <w:multiLevelType w:val="hybridMultilevel"/>
    <w:tmpl w:val="297C09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8252D65"/>
    <w:multiLevelType w:val="multilevel"/>
    <w:tmpl w:val="56B0F1B0"/>
    <w:styleLink w:val="StyleNumbered1"/>
    <w:lvl w:ilvl="0">
      <w:start w:val="1"/>
      <w:numFmt w:val="lowerLetter"/>
      <w:lvlText w:val="%1."/>
      <w:lvlJc w:val="left"/>
      <w:pPr>
        <w:tabs>
          <w:tab w:val="num" w:pos="1980"/>
        </w:tabs>
        <w:ind w:left="2016" w:firstLine="504"/>
      </w:pPr>
      <w:rPr>
        <w:rFonts w:ascii="Arial" w:hAnsi="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9885227"/>
    <w:multiLevelType w:val="hybridMultilevel"/>
    <w:tmpl w:val="8CDE9B1E"/>
    <w:lvl w:ilvl="0" w:tplc="6046BE62">
      <w:start w:val="1"/>
      <w:numFmt w:val="upperLetter"/>
      <w:lvlText w:val="%1."/>
      <w:lvlJc w:val="left"/>
      <w:pPr>
        <w:tabs>
          <w:tab w:val="num" w:pos="360"/>
        </w:tabs>
        <w:ind w:left="360" w:hanging="360"/>
      </w:pPr>
      <w:rPr>
        <w:rFonts w:ascii="Times New Roman" w:hAnsi="Times New Roman" w:hint="default"/>
        <w:b/>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2F73EA9"/>
    <w:multiLevelType w:val="hybridMultilevel"/>
    <w:tmpl w:val="91A88544"/>
    <w:lvl w:ilvl="0" w:tplc="EB3CEB7C">
      <w:start w:val="1"/>
      <w:numFmt w:val="decimal"/>
      <w:lvlText w:val="(%1)"/>
      <w:lvlJc w:val="left"/>
      <w:pPr>
        <w:tabs>
          <w:tab w:val="num" w:pos="1080"/>
        </w:tabs>
        <w:ind w:left="1080" w:hanging="360"/>
      </w:pPr>
      <w:rPr>
        <w:rFonts w:ascii="Times New Roman" w:hAnsi="Times New Roman" w:hint="default"/>
        <w:sz w:val="22"/>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3A41B07"/>
    <w:multiLevelType w:val="hybridMultilevel"/>
    <w:tmpl w:val="274838F6"/>
    <w:lvl w:ilvl="0" w:tplc="1E7E1456">
      <w:start w:val="1"/>
      <w:numFmt w:val="decimal"/>
      <w:lvlText w:val="%1."/>
      <w:lvlJc w:val="left"/>
      <w:pPr>
        <w:tabs>
          <w:tab w:val="num" w:pos="1080"/>
        </w:tabs>
        <w:ind w:left="1080" w:hanging="360"/>
      </w:pPr>
      <w:rPr>
        <w:rFonts w:ascii="Times New Roman" w:hAnsi="Times New Roman" w:hint="default"/>
        <w:b w:val="0"/>
        <w:i w:val="0"/>
        <w:sz w:val="22"/>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3B778D6"/>
    <w:multiLevelType w:val="hybridMultilevel"/>
    <w:tmpl w:val="CB80AC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311EC"/>
    <w:multiLevelType w:val="hybridMultilevel"/>
    <w:tmpl w:val="75EA0C06"/>
    <w:lvl w:ilvl="0" w:tplc="50B0CAC6">
      <w:start w:val="1"/>
      <w:numFmt w:val="upperLetter"/>
      <w:lvlText w:val="%1."/>
      <w:lvlJc w:val="left"/>
      <w:pPr>
        <w:tabs>
          <w:tab w:val="num" w:pos="1080"/>
        </w:tabs>
        <w:ind w:left="360" w:hanging="360"/>
      </w:pPr>
      <w:rPr>
        <w:rFonts w:ascii="Times New Roman" w:hAnsi="Times New Roman" w:hint="default"/>
        <w:b/>
        <w:i w:val="0"/>
        <w:sz w:val="22"/>
        <w:szCs w:val="22"/>
      </w:rPr>
    </w:lvl>
    <w:lvl w:ilvl="1" w:tplc="1E7E1456">
      <w:start w:val="1"/>
      <w:numFmt w:val="decimal"/>
      <w:lvlText w:val="%2."/>
      <w:lvlJc w:val="left"/>
      <w:pPr>
        <w:tabs>
          <w:tab w:val="num" w:pos="1080"/>
        </w:tabs>
        <w:ind w:left="1080" w:hanging="360"/>
      </w:pPr>
      <w:rPr>
        <w:rFonts w:ascii="Times New Roman" w:hAnsi="Times New Roman" w:hint="default"/>
        <w:b w:val="0"/>
        <w:i w:val="0"/>
        <w:sz w:val="22"/>
        <w:szCs w:val="24"/>
      </w:rPr>
    </w:lvl>
    <w:lvl w:ilvl="2" w:tplc="13027854">
      <w:start w:val="1"/>
      <w:numFmt w:val="lowerLetter"/>
      <w:lvlText w:val="(%3)"/>
      <w:lvlJc w:val="left"/>
      <w:pPr>
        <w:tabs>
          <w:tab w:val="num" w:pos="1980"/>
        </w:tabs>
        <w:ind w:left="1980" w:hanging="360"/>
      </w:pPr>
      <w:rPr>
        <w:rFonts w:ascii="Times New Roman" w:hAnsi="Times New Roman" w:hint="default"/>
        <w:b/>
        <w:i w:val="0"/>
        <w:sz w:val="22"/>
        <w:szCs w:val="22"/>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46684063"/>
    <w:multiLevelType w:val="hybridMultilevel"/>
    <w:tmpl w:val="98741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1A592F"/>
    <w:multiLevelType w:val="hybridMultilevel"/>
    <w:tmpl w:val="1DB86A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B512715"/>
    <w:multiLevelType w:val="multilevel"/>
    <w:tmpl w:val="69369FB2"/>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E8C2637"/>
    <w:multiLevelType w:val="multilevel"/>
    <w:tmpl w:val="F9C4954A"/>
    <w:lvl w:ilvl="0">
      <w:start w:val="1"/>
      <w:numFmt w:val="upperLetter"/>
      <w:lvlText w:val="%1."/>
      <w:lvlJc w:val="left"/>
      <w:pPr>
        <w:tabs>
          <w:tab w:val="num" w:pos="1080"/>
        </w:tabs>
        <w:ind w:left="360" w:hanging="360"/>
      </w:pPr>
      <w:rPr>
        <w:rFonts w:ascii="Times New Roman" w:hAnsi="Times New Roman" w:hint="default"/>
        <w:b/>
        <w:i w:val="0"/>
        <w:sz w:val="22"/>
        <w:szCs w:val="22"/>
      </w:rPr>
    </w:lvl>
    <w:lvl w:ilvl="1">
      <w:start w:val="1"/>
      <w:numFmt w:val="decimal"/>
      <w:lvlText w:val="%2."/>
      <w:lvlJc w:val="left"/>
      <w:pPr>
        <w:tabs>
          <w:tab w:val="num" w:pos="1080"/>
        </w:tabs>
        <w:ind w:left="1080" w:hanging="360"/>
      </w:pPr>
      <w:rPr>
        <w:rFonts w:ascii="Times New Roman" w:hAnsi="Times New Roman" w:hint="default"/>
        <w:b w:val="0"/>
        <w:i w:val="0"/>
        <w:sz w:val="22"/>
        <w:szCs w:val="24"/>
      </w:rPr>
    </w:lvl>
    <w:lvl w:ilvl="2">
      <w:start w:val="1"/>
      <w:numFmt w:val="lowerLetter"/>
      <w:lvlText w:val="%3."/>
      <w:lvlJc w:val="left"/>
      <w:pPr>
        <w:tabs>
          <w:tab w:val="num" w:pos="1980"/>
        </w:tabs>
        <w:ind w:left="1980" w:hanging="360"/>
      </w:pPr>
      <w:rPr>
        <w:rFonts w:ascii="Times New Roman" w:hAnsi="Times New Roman" w:hint="default"/>
        <w:b/>
        <w:i w:val="0"/>
        <w:sz w:val="22"/>
        <w:szCs w:val="22"/>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51F57C71"/>
    <w:multiLevelType w:val="hybridMultilevel"/>
    <w:tmpl w:val="A1F6FF80"/>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57372EC"/>
    <w:multiLevelType w:val="multilevel"/>
    <w:tmpl w:val="274838F6"/>
    <w:lvl w:ilvl="0">
      <w:start w:val="1"/>
      <w:numFmt w:val="decimal"/>
      <w:lvlText w:val="%1."/>
      <w:lvlJc w:val="left"/>
      <w:pPr>
        <w:tabs>
          <w:tab w:val="num" w:pos="1080"/>
        </w:tabs>
        <w:ind w:left="1080" w:hanging="360"/>
      </w:pPr>
      <w:rPr>
        <w:rFonts w:ascii="Times New Roman" w:hAnsi="Times New Roman" w:hint="default"/>
        <w:b w:val="0"/>
        <w:i w:val="0"/>
        <w:sz w:val="22"/>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BB57298"/>
    <w:multiLevelType w:val="multilevel"/>
    <w:tmpl w:val="6D48BB86"/>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5D990916"/>
    <w:multiLevelType w:val="hybridMultilevel"/>
    <w:tmpl w:val="641AC238"/>
    <w:lvl w:ilvl="0" w:tplc="50B0CAC6">
      <w:start w:val="1"/>
      <w:numFmt w:val="upperLetter"/>
      <w:lvlText w:val="%1."/>
      <w:lvlJc w:val="left"/>
      <w:pPr>
        <w:tabs>
          <w:tab w:val="num" w:pos="1080"/>
        </w:tabs>
        <w:ind w:left="360" w:hanging="360"/>
      </w:pPr>
      <w:rPr>
        <w:rFonts w:ascii="Times New Roman" w:hAnsi="Times New Roman" w:hint="default"/>
        <w:b/>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BA7D19"/>
    <w:multiLevelType w:val="hybridMultilevel"/>
    <w:tmpl w:val="F1FE4704"/>
    <w:lvl w:ilvl="0" w:tplc="EEA6EB8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343490E"/>
    <w:multiLevelType w:val="hybridMultilevel"/>
    <w:tmpl w:val="B8CA9108"/>
    <w:lvl w:ilvl="0" w:tplc="E63041D2">
      <w:start w:val="1"/>
      <w:numFmt w:val="upperLetter"/>
      <w:lvlText w:val="%1."/>
      <w:lvlJc w:val="left"/>
      <w:pPr>
        <w:tabs>
          <w:tab w:val="num" w:pos="360"/>
        </w:tabs>
        <w:ind w:left="360" w:hanging="360"/>
      </w:pPr>
      <w:rPr>
        <w:rFonts w:ascii="Times New Roman" w:hAnsi="Times New Roman" w:hint="default"/>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8136EAF"/>
    <w:multiLevelType w:val="multilevel"/>
    <w:tmpl w:val="A1F6FF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EA91E5E"/>
    <w:multiLevelType w:val="multilevel"/>
    <w:tmpl w:val="61546D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EE46F8C"/>
    <w:multiLevelType w:val="hybridMultilevel"/>
    <w:tmpl w:val="8070E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DD0D0B"/>
    <w:multiLevelType w:val="hybridMultilevel"/>
    <w:tmpl w:val="38880BB4"/>
    <w:lvl w:ilvl="0" w:tplc="0B089F58">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70D7647"/>
    <w:multiLevelType w:val="hybridMultilevel"/>
    <w:tmpl w:val="DD84B2E6"/>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CE3F8D"/>
    <w:multiLevelType w:val="hybridMultilevel"/>
    <w:tmpl w:val="7C70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5"/>
  </w:num>
  <w:num w:numId="4">
    <w:abstractNumId w:val="5"/>
  </w:num>
  <w:num w:numId="5">
    <w:abstractNumId w:val="5"/>
  </w:num>
  <w:num w:numId="6">
    <w:abstractNumId w:val="5"/>
  </w:num>
  <w:num w:numId="7">
    <w:abstractNumId w:val="5"/>
  </w:num>
  <w:num w:numId="8">
    <w:abstractNumId w:val="0"/>
  </w:num>
  <w:num w:numId="9">
    <w:abstractNumId w:val="5"/>
  </w:num>
  <w:num w:numId="10">
    <w:abstractNumId w:val="5"/>
  </w:num>
  <w:num w:numId="11">
    <w:abstractNumId w:val="5"/>
  </w:num>
  <w:num w:numId="12">
    <w:abstractNumId w:val="3"/>
  </w:num>
  <w:num w:numId="13">
    <w:abstractNumId w:val="3"/>
  </w:num>
  <w:num w:numId="14">
    <w:abstractNumId w:val="8"/>
  </w:num>
  <w:num w:numId="15">
    <w:abstractNumId w:val="3"/>
  </w:num>
  <w:num w:numId="16">
    <w:abstractNumId w:val="8"/>
  </w:num>
  <w:num w:numId="17">
    <w:abstractNumId w:val="18"/>
  </w:num>
  <w:num w:numId="18">
    <w:abstractNumId w:val="4"/>
  </w:num>
  <w:num w:numId="19">
    <w:abstractNumId w:val="19"/>
  </w:num>
  <w:num w:numId="20">
    <w:abstractNumId w:val="33"/>
  </w:num>
  <w:num w:numId="21">
    <w:abstractNumId w:val="23"/>
  </w:num>
  <w:num w:numId="22">
    <w:abstractNumId w:val="35"/>
  </w:num>
  <w:num w:numId="23">
    <w:abstractNumId w:val="28"/>
  </w:num>
  <w:num w:numId="24">
    <w:abstractNumId w:val="34"/>
  </w:num>
  <w:num w:numId="25">
    <w:abstractNumId w:val="21"/>
  </w:num>
  <w:num w:numId="26">
    <w:abstractNumId w:val="29"/>
  </w:num>
  <w:num w:numId="27">
    <w:abstractNumId w:val="31"/>
  </w:num>
  <w:num w:numId="28">
    <w:abstractNumId w:val="10"/>
  </w:num>
  <w:num w:numId="29">
    <w:abstractNumId w:val="16"/>
  </w:num>
  <w:num w:numId="30">
    <w:abstractNumId w:val="26"/>
  </w:num>
  <w:num w:numId="31">
    <w:abstractNumId w:val="27"/>
  </w:num>
  <w:num w:numId="32">
    <w:abstractNumId w:val="20"/>
  </w:num>
  <w:num w:numId="33">
    <w:abstractNumId w:val="32"/>
  </w:num>
  <w:num w:numId="34">
    <w:abstractNumId w:val="1"/>
  </w:num>
  <w:num w:numId="35">
    <w:abstractNumId w:val="30"/>
  </w:num>
  <w:num w:numId="36">
    <w:abstractNumId w:val="12"/>
  </w:num>
  <w:num w:numId="37">
    <w:abstractNumId w:val="37"/>
  </w:num>
  <w:num w:numId="38">
    <w:abstractNumId w:val="15"/>
  </w:num>
  <w:num w:numId="39">
    <w:abstractNumId w:val="7"/>
  </w:num>
  <w:num w:numId="40">
    <w:abstractNumId w:val="6"/>
  </w:num>
  <w:num w:numId="41">
    <w:abstractNumId w:val="11"/>
  </w:num>
  <w:num w:numId="42">
    <w:abstractNumId w:val="36"/>
  </w:num>
  <w:num w:numId="43">
    <w:abstractNumId w:val="14"/>
  </w:num>
  <w:num w:numId="44">
    <w:abstractNumId w:val="9"/>
  </w:num>
  <w:num w:numId="45">
    <w:abstractNumId w:val="22"/>
  </w:num>
  <w:num w:numId="46">
    <w:abstractNumId w:val="24"/>
  </w:num>
  <w:num w:numId="47">
    <w:abstractNumId w:val="38"/>
  </w:num>
  <w:num w:numId="48">
    <w:abstractNumId w:val="17"/>
  </w:num>
  <w:num w:numId="49">
    <w:abstractNumId w:val="39"/>
  </w:num>
  <w:num w:numId="50">
    <w:abstractNumId w:val="2"/>
  </w:num>
  <w:num w:numId="51">
    <w:abstractNumId w:val="13"/>
  </w:num>
  <w:num w:numId="52">
    <w:abstractNumId w:val="2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drawingGridHorizontalSpacing w:val="24"/>
  <w:displayHorizontalDrawingGridEvery w:val="2"/>
  <w:displayVerticalDrawingGridEvery w:val="2"/>
  <w:doNotShadeFormData/>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D90"/>
    <w:rsid w:val="00000AE6"/>
    <w:rsid w:val="00001A92"/>
    <w:rsid w:val="00002376"/>
    <w:rsid w:val="00002E9E"/>
    <w:rsid w:val="000178D0"/>
    <w:rsid w:val="00020939"/>
    <w:rsid w:val="00032B1E"/>
    <w:rsid w:val="00036191"/>
    <w:rsid w:val="00043353"/>
    <w:rsid w:val="0004441B"/>
    <w:rsid w:val="00046906"/>
    <w:rsid w:val="0004750C"/>
    <w:rsid w:val="00051BA3"/>
    <w:rsid w:val="00056529"/>
    <w:rsid w:val="00076A7B"/>
    <w:rsid w:val="000A46DA"/>
    <w:rsid w:val="000B15A8"/>
    <w:rsid w:val="000B2D7C"/>
    <w:rsid w:val="000C6E68"/>
    <w:rsid w:val="000D3F00"/>
    <w:rsid w:val="000E41C5"/>
    <w:rsid w:val="00104868"/>
    <w:rsid w:val="00107472"/>
    <w:rsid w:val="00126F7C"/>
    <w:rsid w:val="00130E8D"/>
    <w:rsid w:val="00140022"/>
    <w:rsid w:val="001439A0"/>
    <w:rsid w:val="00162030"/>
    <w:rsid w:val="00172E93"/>
    <w:rsid w:val="0017592B"/>
    <w:rsid w:val="00177EE1"/>
    <w:rsid w:val="001801F3"/>
    <w:rsid w:val="00183C0C"/>
    <w:rsid w:val="00194F9C"/>
    <w:rsid w:val="001A0824"/>
    <w:rsid w:val="001B270E"/>
    <w:rsid w:val="001D35E9"/>
    <w:rsid w:val="001E6799"/>
    <w:rsid w:val="001F4EAB"/>
    <w:rsid w:val="00231F55"/>
    <w:rsid w:val="002367D4"/>
    <w:rsid w:val="00246B33"/>
    <w:rsid w:val="0026461D"/>
    <w:rsid w:val="002650C7"/>
    <w:rsid w:val="00270064"/>
    <w:rsid w:val="00270D12"/>
    <w:rsid w:val="0028039C"/>
    <w:rsid w:val="00293878"/>
    <w:rsid w:val="002955DC"/>
    <w:rsid w:val="002A033C"/>
    <w:rsid w:val="002A2F90"/>
    <w:rsid w:val="002A40C0"/>
    <w:rsid w:val="002A7302"/>
    <w:rsid w:val="002E7D64"/>
    <w:rsid w:val="002F5700"/>
    <w:rsid w:val="002F6FB4"/>
    <w:rsid w:val="0030080F"/>
    <w:rsid w:val="003048D0"/>
    <w:rsid w:val="00314F49"/>
    <w:rsid w:val="0031660D"/>
    <w:rsid w:val="00316F97"/>
    <w:rsid w:val="0033123D"/>
    <w:rsid w:val="00347089"/>
    <w:rsid w:val="003527FB"/>
    <w:rsid w:val="00356C99"/>
    <w:rsid w:val="003A0A97"/>
    <w:rsid w:val="003A2597"/>
    <w:rsid w:val="003A56F3"/>
    <w:rsid w:val="003B5033"/>
    <w:rsid w:val="003B7ABB"/>
    <w:rsid w:val="003C5CB2"/>
    <w:rsid w:val="003E5092"/>
    <w:rsid w:val="003E5ABF"/>
    <w:rsid w:val="003F4FB9"/>
    <w:rsid w:val="003F6F09"/>
    <w:rsid w:val="004126AD"/>
    <w:rsid w:val="00440F04"/>
    <w:rsid w:val="004447AC"/>
    <w:rsid w:val="004554AD"/>
    <w:rsid w:val="0045688B"/>
    <w:rsid w:val="0045721D"/>
    <w:rsid w:val="00464E44"/>
    <w:rsid w:val="0046755D"/>
    <w:rsid w:val="0047265C"/>
    <w:rsid w:val="004845BE"/>
    <w:rsid w:val="00493AA0"/>
    <w:rsid w:val="00497371"/>
    <w:rsid w:val="004A0925"/>
    <w:rsid w:val="004A1163"/>
    <w:rsid w:val="004A4184"/>
    <w:rsid w:val="004B23A3"/>
    <w:rsid w:val="004C0BB5"/>
    <w:rsid w:val="004C4592"/>
    <w:rsid w:val="004C5610"/>
    <w:rsid w:val="004E26C5"/>
    <w:rsid w:val="004E3265"/>
    <w:rsid w:val="004E7E2B"/>
    <w:rsid w:val="005026CF"/>
    <w:rsid w:val="00504E6A"/>
    <w:rsid w:val="00505453"/>
    <w:rsid w:val="00523709"/>
    <w:rsid w:val="00525ECB"/>
    <w:rsid w:val="00526DFD"/>
    <w:rsid w:val="0054149C"/>
    <w:rsid w:val="005470DD"/>
    <w:rsid w:val="005507A8"/>
    <w:rsid w:val="0057588E"/>
    <w:rsid w:val="005863C3"/>
    <w:rsid w:val="00595B2A"/>
    <w:rsid w:val="005A6327"/>
    <w:rsid w:val="005A7BDE"/>
    <w:rsid w:val="005D01FA"/>
    <w:rsid w:val="005D3C36"/>
    <w:rsid w:val="005D481B"/>
    <w:rsid w:val="005E2B23"/>
    <w:rsid w:val="005E524A"/>
    <w:rsid w:val="005F1FF1"/>
    <w:rsid w:val="005F54F0"/>
    <w:rsid w:val="00614678"/>
    <w:rsid w:val="006163D5"/>
    <w:rsid w:val="006238A6"/>
    <w:rsid w:val="00625D24"/>
    <w:rsid w:val="00636DED"/>
    <w:rsid w:val="00640E55"/>
    <w:rsid w:val="00643E3A"/>
    <w:rsid w:val="00644C31"/>
    <w:rsid w:val="00657440"/>
    <w:rsid w:val="00660B66"/>
    <w:rsid w:val="00680C38"/>
    <w:rsid w:val="006859E8"/>
    <w:rsid w:val="00686A3F"/>
    <w:rsid w:val="006A1FB2"/>
    <w:rsid w:val="006B735A"/>
    <w:rsid w:val="006C6567"/>
    <w:rsid w:val="006E3B08"/>
    <w:rsid w:val="006F3F8D"/>
    <w:rsid w:val="00700BD6"/>
    <w:rsid w:val="00703267"/>
    <w:rsid w:val="0070689B"/>
    <w:rsid w:val="007125AD"/>
    <w:rsid w:val="00722F25"/>
    <w:rsid w:val="00751465"/>
    <w:rsid w:val="00762322"/>
    <w:rsid w:val="00781F70"/>
    <w:rsid w:val="00784787"/>
    <w:rsid w:val="007932AD"/>
    <w:rsid w:val="007A47BD"/>
    <w:rsid w:val="007A5EF1"/>
    <w:rsid w:val="007E3EC0"/>
    <w:rsid w:val="007F5B68"/>
    <w:rsid w:val="007F69D8"/>
    <w:rsid w:val="008013BE"/>
    <w:rsid w:val="00801AA8"/>
    <w:rsid w:val="00802BEE"/>
    <w:rsid w:val="008041D2"/>
    <w:rsid w:val="008247FD"/>
    <w:rsid w:val="00824995"/>
    <w:rsid w:val="0082667F"/>
    <w:rsid w:val="00845912"/>
    <w:rsid w:val="00863881"/>
    <w:rsid w:val="00873685"/>
    <w:rsid w:val="00877553"/>
    <w:rsid w:val="0088146F"/>
    <w:rsid w:val="00887C6C"/>
    <w:rsid w:val="00891137"/>
    <w:rsid w:val="008961A5"/>
    <w:rsid w:val="008C197B"/>
    <w:rsid w:val="008C3252"/>
    <w:rsid w:val="008D2171"/>
    <w:rsid w:val="008D5785"/>
    <w:rsid w:val="00907D90"/>
    <w:rsid w:val="00910520"/>
    <w:rsid w:val="009179FF"/>
    <w:rsid w:val="00924D23"/>
    <w:rsid w:val="00925B61"/>
    <w:rsid w:val="0093588A"/>
    <w:rsid w:val="009373DE"/>
    <w:rsid w:val="00951380"/>
    <w:rsid w:val="0095149C"/>
    <w:rsid w:val="00954069"/>
    <w:rsid w:val="0096668F"/>
    <w:rsid w:val="00971E5D"/>
    <w:rsid w:val="00976B8C"/>
    <w:rsid w:val="00977F8A"/>
    <w:rsid w:val="009867AC"/>
    <w:rsid w:val="00996355"/>
    <w:rsid w:val="009A7732"/>
    <w:rsid w:val="009B2CD3"/>
    <w:rsid w:val="009B31F6"/>
    <w:rsid w:val="009C4A79"/>
    <w:rsid w:val="009C72C7"/>
    <w:rsid w:val="009E6FC5"/>
    <w:rsid w:val="009F7850"/>
    <w:rsid w:val="00A05B86"/>
    <w:rsid w:val="00A05D48"/>
    <w:rsid w:val="00A06A5E"/>
    <w:rsid w:val="00A07C9F"/>
    <w:rsid w:val="00A266A5"/>
    <w:rsid w:val="00A44FFB"/>
    <w:rsid w:val="00A4638E"/>
    <w:rsid w:val="00A62228"/>
    <w:rsid w:val="00A67D7C"/>
    <w:rsid w:val="00A706DF"/>
    <w:rsid w:val="00A82A6E"/>
    <w:rsid w:val="00A95D07"/>
    <w:rsid w:val="00AA3CFA"/>
    <w:rsid w:val="00AA5A00"/>
    <w:rsid w:val="00AB592F"/>
    <w:rsid w:val="00AC063A"/>
    <w:rsid w:val="00AC2F7A"/>
    <w:rsid w:val="00AC45FA"/>
    <w:rsid w:val="00AC6F2B"/>
    <w:rsid w:val="00AD674D"/>
    <w:rsid w:val="00AE318D"/>
    <w:rsid w:val="00AF1144"/>
    <w:rsid w:val="00AF33FE"/>
    <w:rsid w:val="00AF341E"/>
    <w:rsid w:val="00B06319"/>
    <w:rsid w:val="00B10080"/>
    <w:rsid w:val="00B1480F"/>
    <w:rsid w:val="00B201F1"/>
    <w:rsid w:val="00B30975"/>
    <w:rsid w:val="00B33BA4"/>
    <w:rsid w:val="00B4397A"/>
    <w:rsid w:val="00B60E5A"/>
    <w:rsid w:val="00B63755"/>
    <w:rsid w:val="00B67CFC"/>
    <w:rsid w:val="00B76158"/>
    <w:rsid w:val="00B76AB4"/>
    <w:rsid w:val="00B83BBC"/>
    <w:rsid w:val="00B87340"/>
    <w:rsid w:val="00B92D1C"/>
    <w:rsid w:val="00BC667B"/>
    <w:rsid w:val="00BD789C"/>
    <w:rsid w:val="00C0190D"/>
    <w:rsid w:val="00C06223"/>
    <w:rsid w:val="00C13A23"/>
    <w:rsid w:val="00C221D6"/>
    <w:rsid w:val="00C352BE"/>
    <w:rsid w:val="00C440FF"/>
    <w:rsid w:val="00C44F93"/>
    <w:rsid w:val="00C51FF3"/>
    <w:rsid w:val="00C547DF"/>
    <w:rsid w:val="00C55E87"/>
    <w:rsid w:val="00C63E38"/>
    <w:rsid w:val="00C74191"/>
    <w:rsid w:val="00C84B68"/>
    <w:rsid w:val="00C859CF"/>
    <w:rsid w:val="00CA29B6"/>
    <w:rsid w:val="00CA59D7"/>
    <w:rsid w:val="00CA69EF"/>
    <w:rsid w:val="00CB555A"/>
    <w:rsid w:val="00CC09EB"/>
    <w:rsid w:val="00CD4AF9"/>
    <w:rsid w:val="00CE6F06"/>
    <w:rsid w:val="00CF0DE6"/>
    <w:rsid w:val="00CF5F7D"/>
    <w:rsid w:val="00D063FF"/>
    <w:rsid w:val="00D103C8"/>
    <w:rsid w:val="00D2276A"/>
    <w:rsid w:val="00D24C81"/>
    <w:rsid w:val="00D34D56"/>
    <w:rsid w:val="00D36C9D"/>
    <w:rsid w:val="00D4144B"/>
    <w:rsid w:val="00D507B1"/>
    <w:rsid w:val="00D743BC"/>
    <w:rsid w:val="00D77F2C"/>
    <w:rsid w:val="00D92321"/>
    <w:rsid w:val="00D94B95"/>
    <w:rsid w:val="00DB2980"/>
    <w:rsid w:val="00DB5F7E"/>
    <w:rsid w:val="00DB6F56"/>
    <w:rsid w:val="00DC7A3D"/>
    <w:rsid w:val="00DD0E48"/>
    <w:rsid w:val="00DE44CF"/>
    <w:rsid w:val="00DE7F44"/>
    <w:rsid w:val="00E02FF2"/>
    <w:rsid w:val="00E22073"/>
    <w:rsid w:val="00E26194"/>
    <w:rsid w:val="00E30CCE"/>
    <w:rsid w:val="00E32DC9"/>
    <w:rsid w:val="00E33128"/>
    <w:rsid w:val="00E4794F"/>
    <w:rsid w:val="00E55082"/>
    <w:rsid w:val="00E5669E"/>
    <w:rsid w:val="00E67EEC"/>
    <w:rsid w:val="00E70AF6"/>
    <w:rsid w:val="00E749B8"/>
    <w:rsid w:val="00E7654E"/>
    <w:rsid w:val="00E80368"/>
    <w:rsid w:val="00E8525E"/>
    <w:rsid w:val="00EA62C9"/>
    <w:rsid w:val="00EA78CE"/>
    <w:rsid w:val="00EC0C25"/>
    <w:rsid w:val="00ED54EF"/>
    <w:rsid w:val="00EE18A7"/>
    <w:rsid w:val="00EE280A"/>
    <w:rsid w:val="00EE366F"/>
    <w:rsid w:val="00EE5048"/>
    <w:rsid w:val="00F107D2"/>
    <w:rsid w:val="00F256BD"/>
    <w:rsid w:val="00F35DCB"/>
    <w:rsid w:val="00F60DC1"/>
    <w:rsid w:val="00F611FA"/>
    <w:rsid w:val="00F62814"/>
    <w:rsid w:val="00F66B34"/>
    <w:rsid w:val="00F7190E"/>
    <w:rsid w:val="00F8044E"/>
    <w:rsid w:val="00F90B9C"/>
    <w:rsid w:val="00FB090A"/>
    <w:rsid w:val="00FB09F1"/>
    <w:rsid w:val="00FB632F"/>
    <w:rsid w:val="00FB6CEA"/>
    <w:rsid w:val="00FC2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9A4E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3878"/>
    <w:pPr>
      <w:widowControl w:val="0"/>
    </w:pPr>
    <w:rPr>
      <w:snapToGrid w:val="0"/>
      <w:sz w:val="22"/>
    </w:rPr>
  </w:style>
  <w:style w:type="paragraph" w:styleId="Heading1">
    <w:name w:val="heading 1"/>
    <w:basedOn w:val="Normal"/>
    <w:next w:val="Normal"/>
    <w:qFormat/>
    <w:rsid w:val="007A5EF1"/>
    <w:pPr>
      <w:keepNext/>
      <w:jc w:val="center"/>
      <w:outlineLvl w:val="0"/>
    </w:pPr>
    <w:rPr>
      <w:b/>
      <w:sz w:val="32"/>
    </w:rPr>
  </w:style>
  <w:style w:type="paragraph" w:styleId="Heading2">
    <w:name w:val="heading 2"/>
    <w:basedOn w:val="Normal"/>
    <w:next w:val="Normal"/>
    <w:qFormat/>
    <w:rsid w:val="007A5EF1"/>
    <w:pPr>
      <w:keepNext/>
      <w:outlineLvl w:val="1"/>
    </w:pPr>
    <w:rPr>
      <w:b/>
      <w:sz w:val="24"/>
    </w:rPr>
  </w:style>
  <w:style w:type="paragraph" w:styleId="Heading3">
    <w:name w:val="heading 3"/>
    <w:basedOn w:val="Normal"/>
    <w:next w:val="Normal"/>
    <w:qFormat/>
    <w:rsid w:val="00F107D2"/>
    <w:pPr>
      <w:keepNext/>
      <w:outlineLvl w:val="2"/>
    </w:pPr>
    <w:rPr>
      <w:rFonts w:cs="Arial"/>
      <w:b/>
      <w:bCs/>
      <w:sz w:val="24"/>
      <w:szCs w:val="24"/>
    </w:rPr>
  </w:style>
  <w:style w:type="paragraph" w:styleId="Heading4">
    <w:name w:val="heading 4"/>
    <w:basedOn w:val="Normal"/>
    <w:next w:val="Normal"/>
    <w:qFormat/>
    <w:rsid w:val="00F107D2"/>
    <w:pPr>
      <w:keepNext/>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Arial10ptBlackCenteredBeforeAutoAft">
    <w:name w:val="Style Heading 1 + Arial 10 pt Black Centered Before:  Auto Aft..."/>
    <w:basedOn w:val="Heading1"/>
    <w:semiHidden/>
    <w:rsid w:val="00A62228"/>
    <w:pPr>
      <w:spacing w:beforeAutospacing="1" w:afterAutospacing="1"/>
    </w:pPr>
    <w:rPr>
      <w:color w:val="000000"/>
    </w:rPr>
  </w:style>
  <w:style w:type="paragraph" w:customStyle="1" w:styleId="StyleHeading2NotItalic">
    <w:name w:val="Style Heading 2 + Not Italic"/>
    <w:basedOn w:val="Heading2"/>
    <w:semiHidden/>
    <w:rsid w:val="00A62228"/>
  </w:style>
  <w:style w:type="paragraph" w:customStyle="1" w:styleId="StyleHeading1Centered1">
    <w:name w:val="Style Heading 1 + Centered1"/>
    <w:basedOn w:val="Heading1"/>
    <w:semiHidden/>
    <w:rsid w:val="00A62228"/>
    <w:rPr>
      <w:kern w:val="32"/>
    </w:rPr>
  </w:style>
  <w:style w:type="character" w:customStyle="1" w:styleId="StyleTimesNewRoman">
    <w:name w:val="Style Times New Roman"/>
    <w:semiHidden/>
    <w:rsid w:val="00A62228"/>
    <w:rPr>
      <w:rFonts w:ascii="Times New Roman" w:hAnsi="Times New Roman"/>
      <w:sz w:val="24"/>
    </w:rPr>
  </w:style>
  <w:style w:type="paragraph" w:styleId="ListBullet">
    <w:name w:val="List Bullet"/>
    <w:basedOn w:val="Normal"/>
    <w:autoRedefine/>
    <w:semiHidden/>
    <w:rsid w:val="00A62228"/>
    <w:pPr>
      <w:numPr>
        <w:numId w:val="8"/>
      </w:numPr>
    </w:pPr>
  </w:style>
  <w:style w:type="paragraph" w:customStyle="1" w:styleId="StyleNumbered">
    <w:name w:val="Style Numbered"/>
    <w:basedOn w:val="Normal"/>
    <w:rsid w:val="007A5EF1"/>
  </w:style>
  <w:style w:type="numbering" w:customStyle="1" w:styleId="StyleNumberedVerdana">
    <w:name w:val="Style Numbered Verdana"/>
    <w:basedOn w:val="NoList"/>
    <w:rsid w:val="00347089"/>
    <w:pPr>
      <w:numPr>
        <w:numId w:val="14"/>
      </w:numPr>
    </w:pPr>
  </w:style>
  <w:style w:type="paragraph" w:styleId="Title">
    <w:name w:val="Title"/>
    <w:basedOn w:val="Normal"/>
    <w:qFormat/>
    <w:rsid w:val="007A5EF1"/>
    <w:pPr>
      <w:widowControl/>
      <w:jc w:val="center"/>
    </w:pPr>
    <w:rPr>
      <w:b/>
      <w:snapToGrid/>
      <w:sz w:val="72"/>
    </w:rPr>
  </w:style>
  <w:style w:type="numbering" w:customStyle="1" w:styleId="StyleNumbered1">
    <w:name w:val="Style Numbered1"/>
    <w:basedOn w:val="NoList"/>
    <w:rsid w:val="007A5EF1"/>
    <w:pPr>
      <w:numPr>
        <w:numId w:val="17"/>
      </w:numPr>
    </w:pPr>
  </w:style>
  <w:style w:type="numbering" w:customStyle="1" w:styleId="StyleNumbered2">
    <w:name w:val="Style Numbered2"/>
    <w:basedOn w:val="NoList"/>
    <w:rsid w:val="007A5EF1"/>
    <w:pPr>
      <w:numPr>
        <w:numId w:val="18"/>
      </w:numPr>
    </w:pPr>
  </w:style>
  <w:style w:type="character" w:styleId="LineNumber">
    <w:name w:val="line number"/>
    <w:rsid w:val="005A6327"/>
    <w:rPr>
      <w:rFonts w:ascii="Times New Roman" w:hAnsi="Times New Roman"/>
      <w:sz w:val="22"/>
    </w:rPr>
  </w:style>
  <w:style w:type="character" w:customStyle="1" w:styleId="Style11pt">
    <w:name w:val="Style 11 pt"/>
    <w:rsid w:val="00CA69EF"/>
    <w:rPr>
      <w:rFonts w:ascii="Times New Roman" w:hAnsi="Times New Roman"/>
      <w:sz w:val="22"/>
    </w:rPr>
  </w:style>
  <w:style w:type="table" w:styleId="TableGrid">
    <w:name w:val="Table Grid"/>
    <w:basedOn w:val="TableNormal"/>
    <w:rsid w:val="00625D2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A6327"/>
    <w:pPr>
      <w:tabs>
        <w:tab w:val="center" w:pos="4320"/>
        <w:tab w:val="right" w:pos="8640"/>
      </w:tabs>
    </w:pPr>
  </w:style>
  <w:style w:type="paragraph" w:styleId="Footer">
    <w:name w:val="footer"/>
    <w:basedOn w:val="Normal"/>
    <w:rsid w:val="005A6327"/>
    <w:pPr>
      <w:tabs>
        <w:tab w:val="center" w:pos="4320"/>
        <w:tab w:val="right" w:pos="8640"/>
      </w:tabs>
    </w:pPr>
  </w:style>
  <w:style w:type="paragraph" w:customStyle="1" w:styleId="StyleBottomSinglesolidlineAuto05ptLinewidth">
    <w:name w:val="Style Bottom: (Single solid line Auto  0.5 pt Line width)"/>
    <w:basedOn w:val="Normal"/>
    <w:rsid w:val="003527FB"/>
    <w:pPr>
      <w:pBdr>
        <w:bottom w:val="single" w:sz="4" w:space="1" w:color="auto"/>
      </w:pBdr>
    </w:pPr>
  </w:style>
  <w:style w:type="paragraph" w:styleId="BalloonText">
    <w:name w:val="Balloon Text"/>
    <w:basedOn w:val="Normal"/>
    <w:link w:val="BalloonTextChar"/>
    <w:rsid w:val="00497371"/>
    <w:rPr>
      <w:rFonts w:ascii="Tahoma" w:hAnsi="Tahoma" w:cs="Tahoma"/>
      <w:sz w:val="16"/>
      <w:szCs w:val="16"/>
    </w:rPr>
  </w:style>
  <w:style w:type="character" w:customStyle="1" w:styleId="BalloonTextChar">
    <w:name w:val="Balloon Text Char"/>
    <w:link w:val="BalloonText"/>
    <w:rsid w:val="00497371"/>
    <w:rPr>
      <w:rFonts w:ascii="Tahoma" w:hAnsi="Tahoma" w:cs="Tahoma"/>
      <w:snapToGrid/>
      <w:sz w:val="16"/>
      <w:szCs w:val="16"/>
    </w:rPr>
  </w:style>
  <w:style w:type="paragraph" w:customStyle="1" w:styleId="Style1">
    <w:name w:val="Style1"/>
    <w:basedOn w:val="Normal"/>
    <w:rsid w:val="006F3F8D"/>
    <w:rPr>
      <w:rFonts w:ascii="Arial" w:hAnsi="Arial"/>
    </w:rPr>
  </w:style>
  <w:style w:type="paragraph" w:customStyle="1" w:styleId="letterformat">
    <w:name w:val="letter format"/>
    <w:rsid w:val="006F3F8D"/>
    <w:pPr>
      <w:tabs>
        <w:tab w:val="left" w:pos="6840"/>
      </w:tabs>
    </w:pPr>
    <w:rPr>
      <w:sz w:val="22"/>
    </w:rPr>
  </w:style>
  <w:style w:type="character" w:styleId="Hyperlink">
    <w:name w:val="Hyperlink"/>
    <w:rsid w:val="008013BE"/>
    <w:rPr>
      <w:color w:val="0000FF"/>
      <w:u w:val="single"/>
    </w:rPr>
  </w:style>
  <w:style w:type="character" w:styleId="FollowedHyperlink">
    <w:name w:val="FollowedHyperlink"/>
    <w:rsid w:val="00D743BC"/>
    <w:rPr>
      <w:color w:val="800080"/>
      <w:u w:val="single"/>
    </w:rPr>
  </w:style>
  <w:style w:type="character" w:styleId="CommentReference">
    <w:name w:val="annotation reference"/>
    <w:rsid w:val="00EE5048"/>
    <w:rPr>
      <w:sz w:val="16"/>
      <w:szCs w:val="16"/>
    </w:rPr>
  </w:style>
  <w:style w:type="paragraph" w:styleId="CommentText">
    <w:name w:val="annotation text"/>
    <w:basedOn w:val="Normal"/>
    <w:link w:val="CommentTextChar"/>
    <w:rsid w:val="00EE5048"/>
    <w:rPr>
      <w:sz w:val="20"/>
    </w:rPr>
  </w:style>
  <w:style w:type="character" w:customStyle="1" w:styleId="CommentTextChar">
    <w:name w:val="Comment Text Char"/>
    <w:link w:val="CommentText"/>
    <w:rsid w:val="00EE5048"/>
    <w:rPr>
      <w:snapToGrid w:val="0"/>
    </w:rPr>
  </w:style>
  <w:style w:type="paragraph" w:styleId="CommentSubject">
    <w:name w:val="annotation subject"/>
    <w:basedOn w:val="CommentText"/>
    <w:next w:val="CommentText"/>
    <w:link w:val="CommentSubjectChar"/>
    <w:rsid w:val="00EE5048"/>
    <w:rPr>
      <w:b/>
      <w:bCs/>
    </w:rPr>
  </w:style>
  <w:style w:type="character" w:customStyle="1" w:styleId="CommentSubjectChar">
    <w:name w:val="Comment Subject Char"/>
    <w:link w:val="CommentSubject"/>
    <w:rsid w:val="00EE5048"/>
    <w:rPr>
      <w:b/>
      <w:bCs/>
      <w:snapToGrid w:val="0"/>
    </w:rPr>
  </w:style>
  <w:style w:type="paragraph" w:styleId="Revision">
    <w:name w:val="Revision"/>
    <w:hidden/>
    <w:uiPriority w:val="99"/>
    <w:semiHidden/>
    <w:rsid w:val="0026461D"/>
    <w:rPr>
      <w:snapToGrid w:val="0"/>
      <w:sz w:val="22"/>
    </w:rPr>
  </w:style>
  <w:style w:type="paragraph" w:styleId="ListParagraph">
    <w:name w:val="List Paragraph"/>
    <w:basedOn w:val="Normal"/>
    <w:uiPriority w:val="34"/>
    <w:qFormat/>
    <w:rsid w:val="00AF33FE"/>
    <w:pPr>
      <w:ind w:left="720"/>
      <w:contextualSpacing/>
    </w:pPr>
  </w:style>
  <w:style w:type="paragraph" w:customStyle="1" w:styleId="BasicParagraph">
    <w:name w:val="[Basic Paragraph]"/>
    <w:basedOn w:val="Normal"/>
    <w:uiPriority w:val="99"/>
    <w:rsid w:val="00AF33FE"/>
    <w:pPr>
      <w:widowControl/>
      <w:autoSpaceDE w:val="0"/>
      <w:autoSpaceDN w:val="0"/>
      <w:adjustRightInd w:val="0"/>
      <w:spacing w:line="288" w:lineRule="auto"/>
      <w:textAlignment w:val="center"/>
    </w:pPr>
    <w:rPr>
      <w:rFonts w:eastAsia="Calibri"/>
      <w:snapToGrid/>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3878"/>
    <w:pPr>
      <w:widowControl w:val="0"/>
    </w:pPr>
    <w:rPr>
      <w:snapToGrid w:val="0"/>
      <w:sz w:val="22"/>
    </w:rPr>
  </w:style>
  <w:style w:type="paragraph" w:styleId="Heading1">
    <w:name w:val="heading 1"/>
    <w:basedOn w:val="Normal"/>
    <w:next w:val="Normal"/>
    <w:qFormat/>
    <w:rsid w:val="007A5EF1"/>
    <w:pPr>
      <w:keepNext/>
      <w:jc w:val="center"/>
      <w:outlineLvl w:val="0"/>
    </w:pPr>
    <w:rPr>
      <w:b/>
      <w:sz w:val="32"/>
    </w:rPr>
  </w:style>
  <w:style w:type="paragraph" w:styleId="Heading2">
    <w:name w:val="heading 2"/>
    <w:basedOn w:val="Normal"/>
    <w:next w:val="Normal"/>
    <w:qFormat/>
    <w:rsid w:val="007A5EF1"/>
    <w:pPr>
      <w:keepNext/>
      <w:outlineLvl w:val="1"/>
    </w:pPr>
    <w:rPr>
      <w:b/>
      <w:sz w:val="24"/>
    </w:rPr>
  </w:style>
  <w:style w:type="paragraph" w:styleId="Heading3">
    <w:name w:val="heading 3"/>
    <w:basedOn w:val="Normal"/>
    <w:next w:val="Normal"/>
    <w:qFormat/>
    <w:rsid w:val="00F107D2"/>
    <w:pPr>
      <w:keepNext/>
      <w:outlineLvl w:val="2"/>
    </w:pPr>
    <w:rPr>
      <w:rFonts w:cs="Arial"/>
      <w:b/>
      <w:bCs/>
      <w:sz w:val="24"/>
      <w:szCs w:val="24"/>
    </w:rPr>
  </w:style>
  <w:style w:type="paragraph" w:styleId="Heading4">
    <w:name w:val="heading 4"/>
    <w:basedOn w:val="Normal"/>
    <w:next w:val="Normal"/>
    <w:qFormat/>
    <w:rsid w:val="00F107D2"/>
    <w:pPr>
      <w:keepNext/>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Arial10ptBlackCenteredBeforeAutoAft">
    <w:name w:val="Style Heading 1 + Arial 10 pt Black Centered Before:  Auto Aft..."/>
    <w:basedOn w:val="Heading1"/>
    <w:semiHidden/>
    <w:rsid w:val="00A62228"/>
    <w:pPr>
      <w:spacing w:beforeAutospacing="1" w:afterAutospacing="1"/>
    </w:pPr>
    <w:rPr>
      <w:color w:val="000000"/>
    </w:rPr>
  </w:style>
  <w:style w:type="paragraph" w:customStyle="1" w:styleId="StyleHeading2NotItalic">
    <w:name w:val="Style Heading 2 + Not Italic"/>
    <w:basedOn w:val="Heading2"/>
    <w:semiHidden/>
    <w:rsid w:val="00A62228"/>
  </w:style>
  <w:style w:type="paragraph" w:customStyle="1" w:styleId="StyleHeading1Centered1">
    <w:name w:val="Style Heading 1 + Centered1"/>
    <w:basedOn w:val="Heading1"/>
    <w:semiHidden/>
    <w:rsid w:val="00A62228"/>
    <w:rPr>
      <w:kern w:val="32"/>
    </w:rPr>
  </w:style>
  <w:style w:type="character" w:customStyle="1" w:styleId="StyleTimesNewRoman">
    <w:name w:val="Style Times New Roman"/>
    <w:semiHidden/>
    <w:rsid w:val="00A62228"/>
    <w:rPr>
      <w:rFonts w:ascii="Times New Roman" w:hAnsi="Times New Roman"/>
      <w:sz w:val="24"/>
    </w:rPr>
  </w:style>
  <w:style w:type="paragraph" w:styleId="ListBullet">
    <w:name w:val="List Bullet"/>
    <w:basedOn w:val="Normal"/>
    <w:autoRedefine/>
    <w:semiHidden/>
    <w:rsid w:val="00A62228"/>
    <w:pPr>
      <w:numPr>
        <w:numId w:val="8"/>
      </w:numPr>
    </w:pPr>
  </w:style>
  <w:style w:type="paragraph" w:customStyle="1" w:styleId="StyleNumbered">
    <w:name w:val="Style Numbered"/>
    <w:basedOn w:val="Normal"/>
    <w:rsid w:val="007A5EF1"/>
  </w:style>
  <w:style w:type="numbering" w:customStyle="1" w:styleId="StyleNumberedVerdana">
    <w:name w:val="Style Numbered Verdana"/>
    <w:basedOn w:val="NoList"/>
    <w:rsid w:val="00347089"/>
    <w:pPr>
      <w:numPr>
        <w:numId w:val="14"/>
      </w:numPr>
    </w:pPr>
  </w:style>
  <w:style w:type="paragraph" w:styleId="Title">
    <w:name w:val="Title"/>
    <w:basedOn w:val="Normal"/>
    <w:qFormat/>
    <w:rsid w:val="007A5EF1"/>
    <w:pPr>
      <w:widowControl/>
      <w:jc w:val="center"/>
    </w:pPr>
    <w:rPr>
      <w:b/>
      <w:snapToGrid/>
      <w:sz w:val="72"/>
    </w:rPr>
  </w:style>
  <w:style w:type="numbering" w:customStyle="1" w:styleId="StyleNumbered1">
    <w:name w:val="Style Numbered1"/>
    <w:basedOn w:val="NoList"/>
    <w:rsid w:val="007A5EF1"/>
    <w:pPr>
      <w:numPr>
        <w:numId w:val="17"/>
      </w:numPr>
    </w:pPr>
  </w:style>
  <w:style w:type="numbering" w:customStyle="1" w:styleId="StyleNumbered2">
    <w:name w:val="Style Numbered2"/>
    <w:basedOn w:val="NoList"/>
    <w:rsid w:val="007A5EF1"/>
    <w:pPr>
      <w:numPr>
        <w:numId w:val="18"/>
      </w:numPr>
    </w:pPr>
  </w:style>
  <w:style w:type="character" w:styleId="LineNumber">
    <w:name w:val="line number"/>
    <w:rsid w:val="005A6327"/>
    <w:rPr>
      <w:rFonts w:ascii="Times New Roman" w:hAnsi="Times New Roman"/>
      <w:sz w:val="22"/>
    </w:rPr>
  </w:style>
  <w:style w:type="character" w:customStyle="1" w:styleId="Style11pt">
    <w:name w:val="Style 11 pt"/>
    <w:rsid w:val="00CA69EF"/>
    <w:rPr>
      <w:rFonts w:ascii="Times New Roman" w:hAnsi="Times New Roman"/>
      <w:sz w:val="22"/>
    </w:rPr>
  </w:style>
  <w:style w:type="table" w:styleId="TableGrid">
    <w:name w:val="Table Grid"/>
    <w:basedOn w:val="TableNormal"/>
    <w:rsid w:val="00625D2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A6327"/>
    <w:pPr>
      <w:tabs>
        <w:tab w:val="center" w:pos="4320"/>
        <w:tab w:val="right" w:pos="8640"/>
      </w:tabs>
    </w:pPr>
  </w:style>
  <w:style w:type="paragraph" w:styleId="Footer">
    <w:name w:val="footer"/>
    <w:basedOn w:val="Normal"/>
    <w:rsid w:val="005A6327"/>
    <w:pPr>
      <w:tabs>
        <w:tab w:val="center" w:pos="4320"/>
        <w:tab w:val="right" w:pos="8640"/>
      </w:tabs>
    </w:pPr>
  </w:style>
  <w:style w:type="paragraph" w:customStyle="1" w:styleId="StyleBottomSinglesolidlineAuto05ptLinewidth">
    <w:name w:val="Style Bottom: (Single solid line Auto  0.5 pt Line width)"/>
    <w:basedOn w:val="Normal"/>
    <w:rsid w:val="003527FB"/>
    <w:pPr>
      <w:pBdr>
        <w:bottom w:val="single" w:sz="4" w:space="1" w:color="auto"/>
      </w:pBdr>
    </w:pPr>
  </w:style>
  <w:style w:type="paragraph" w:styleId="BalloonText">
    <w:name w:val="Balloon Text"/>
    <w:basedOn w:val="Normal"/>
    <w:link w:val="BalloonTextChar"/>
    <w:rsid w:val="00497371"/>
    <w:rPr>
      <w:rFonts w:ascii="Tahoma" w:hAnsi="Tahoma" w:cs="Tahoma"/>
      <w:sz w:val="16"/>
      <w:szCs w:val="16"/>
    </w:rPr>
  </w:style>
  <w:style w:type="character" w:customStyle="1" w:styleId="BalloonTextChar">
    <w:name w:val="Balloon Text Char"/>
    <w:link w:val="BalloonText"/>
    <w:rsid w:val="00497371"/>
    <w:rPr>
      <w:rFonts w:ascii="Tahoma" w:hAnsi="Tahoma" w:cs="Tahoma"/>
      <w:snapToGrid/>
      <w:sz w:val="16"/>
      <w:szCs w:val="16"/>
    </w:rPr>
  </w:style>
  <w:style w:type="paragraph" w:customStyle="1" w:styleId="Style1">
    <w:name w:val="Style1"/>
    <w:basedOn w:val="Normal"/>
    <w:rsid w:val="006F3F8D"/>
    <w:rPr>
      <w:rFonts w:ascii="Arial" w:hAnsi="Arial"/>
    </w:rPr>
  </w:style>
  <w:style w:type="paragraph" w:customStyle="1" w:styleId="letterformat">
    <w:name w:val="letter format"/>
    <w:rsid w:val="006F3F8D"/>
    <w:pPr>
      <w:tabs>
        <w:tab w:val="left" w:pos="6840"/>
      </w:tabs>
    </w:pPr>
    <w:rPr>
      <w:sz w:val="22"/>
    </w:rPr>
  </w:style>
  <w:style w:type="character" w:styleId="Hyperlink">
    <w:name w:val="Hyperlink"/>
    <w:rsid w:val="008013BE"/>
    <w:rPr>
      <w:color w:val="0000FF"/>
      <w:u w:val="single"/>
    </w:rPr>
  </w:style>
  <w:style w:type="character" w:styleId="FollowedHyperlink">
    <w:name w:val="FollowedHyperlink"/>
    <w:rsid w:val="00D743BC"/>
    <w:rPr>
      <w:color w:val="800080"/>
      <w:u w:val="single"/>
    </w:rPr>
  </w:style>
  <w:style w:type="character" w:styleId="CommentReference">
    <w:name w:val="annotation reference"/>
    <w:rsid w:val="00EE5048"/>
    <w:rPr>
      <w:sz w:val="16"/>
      <w:szCs w:val="16"/>
    </w:rPr>
  </w:style>
  <w:style w:type="paragraph" w:styleId="CommentText">
    <w:name w:val="annotation text"/>
    <w:basedOn w:val="Normal"/>
    <w:link w:val="CommentTextChar"/>
    <w:rsid w:val="00EE5048"/>
    <w:rPr>
      <w:sz w:val="20"/>
    </w:rPr>
  </w:style>
  <w:style w:type="character" w:customStyle="1" w:styleId="CommentTextChar">
    <w:name w:val="Comment Text Char"/>
    <w:link w:val="CommentText"/>
    <w:rsid w:val="00EE5048"/>
    <w:rPr>
      <w:snapToGrid w:val="0"/>
    </w:rPr>
  </w:style>
  <w:style w:type="paragraph" w:styleId="CommentSubject">
    <w:name w:val="annotation subject"/>
    <w:basedOn w:val="CommentText"/>
    <w:next w:val="CommentText"/>
    <w:link w:val="CommentSubjectChar"/>
    <w:rsid w:val="00EE5048"/>
    <w:rPr>
      <w:b/>
      <w:bCs/>
    </w:rPr>
  </w:style>
  <w:style w:type="character" w:customStyle="1" w:styleId="CommentSubjectChar">
    <w:name w:val="Comment Subject Char"/>
    <w:link w:val="CommentSubject"/>
    <w:rsid w:val="00EE5048"/>
    <w:rPr>
      <w:b/>
      <w:bCs/>
      <w:snapToGrid w:val="0"/>
    </w:rPr>
  </w:style>
  <w:style w:type="paragraph" w:styleId="Revision">
    <w:name w:val="Revision"/>
    <w:hidden/>
    <w:uiPriority w:val="99"/>
    <w:semiHidden/>
    <w:rsid w:val="0026461D"/>
    <w:rPr>
      <w:snapToGrid w:val="0"/>
      <w:sz w:val="22"/>
    </w:rPr>
  </w:style>
  <w:style w:type="paragraph" w:styleId="ListParagraph">
    <w:name w:val="List Paragraph"/>
    <w:basedOn w:val="Normal"/>
    <w:uiPriority w:val="34"/>
    <w:qFormat/>
    <w:rsid w:val="00AF33FE"/>
    <w:pPr>
      <w:ind w:left="720"/>
      <w:contextualSpacing/>
    </w:pPr>
  </w:style>
  <w:style w:type="paragraph" w:customStyle="1" w:styleId="BasicParagraph">
    <w:name w:val="[Basic Paragraph]"/>
    <w:basedOn w:val="Normal"/>
    <w:uiPriority w:val="99"/>
    <w:rsid w:val="00AF33FE"/>
    <w:pPr>
      <w:widowControl/>
      <w:autoSpaceDE w:val="0"/>
      <w:autoSpaceDN w:val="0"/>
      <w:adjustRightInd w:val="0"/>
      <w:spacing w:line="288" w:lineRule="auto"/>
      <w:textAlignment w:val="center"/>
    </w:pPr>
    <w:rPr>
      <w:rFonts w:eastAsia="Calibri"/>
      <w:snapToGri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182712">
      <w:bodyDiv w:val="1"/>
      <w:marLeft w:val="0"/>
      <w:marRight w:val="0"/>
      <w:marTop w:val="0"/>
      <w:marBottom w:val="0"/>
      <w:divBdr>
        <w:top w:val="none" w:sz="0" w:space="0" w:color="auto"/>
        <w:left w:val="none" w:sz="0" w:space="0" w:color="auto"/>
        <w:bottom w:val="none" w:sz="0" w:space="0" w:color="auto"/>
        <w:right w:val="none" w:sz="0" w:space="0" w:color="auto"/>
      </w:divBdr>
    </w:div>
    <w:div w:id="534347097">
      <w:bodyDiv w:val="1"/>
      <w:marLeft w:val="0"/>
      <w:marRight w:val="0"/>
      <w:marTop w:val="0"/>
      <w:marBottom w:val="0"/>
      <w:divBdr>
        <w:top w:val="none" w:sz="0" w:space="0" w:color="auto"/>
        <w:left w:val="none" w:sz="0" w:space="0" w:color="auto"/>
        <w:bottom w:val="none" w:sz="0" w:space="0" w:color="auto"/>
        <w:right w:val="none" w:sz="0" w:space="0" w:color="auto"/>
      </w:divBdr>
    </w:div>
    <w:div w:id="63290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diagramData" Target="diagrams/data2.xml"/><Relationship Id="rId3" Type="http://schemas.openxmlformats.org/officeDocument/2006/relationships/customXml" Target="../customXml/item3.xml"/><Relationship Id="rId21" Type="http://schemas.openxmlformats.org/officeDocument/2006/relationships/diagramData" Target="diagrams/data1.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5" Type="http://schemas.microsoft.com/office/2007/relationships/diagramDrawing" Target="diagrams/drawing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omments" Target="comments.xml"/><Relationship Id="rId29"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diagramColors" Target="diagrams/colors1.xm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diagramQuickStyle" Target="diagrams/quickStyle1.xml"/><Relationship Id="rId28" Type="http://schemas.openxmlformats.org/officeDocument/2006/relationships/diagramQuickStyle" Target="diagrams/quickStyle2.xml"/><Relationship Id="rId10" Type="http://schemas.openxmlformats.org/officeDocument/2006/relationships/webSettings" Target="webSettings.xml"/><Relationship Id="rId19" Type="http://schemas.openxmlformats.org/officeDocument/2006/relationships/header" Target="header4.xml"/><Relationship Id="rId31" Type="http://schemas.openxmlformats.org/officeDocument/2006/relationships/hyperlink" Target="mailto:Janet.Patterson3@va.gov/mferketic@asha.org"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ferketi\AppData\Local\Microsoft\Windows\Temporary%20Internet%20Files\Content.Outlook\2P73MQG3\Resolution%20Form.dot" TargetMode="Externa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5BEA97-E2EA-4D98-B3EB-FA04FAAA5995}" type="doc">
      <dgm:prSet loTypeId="urn:microsoft.com/office/officeart/2005/8/layout/radial4" loCatId="relationship" qsTypeId="urn:microsoft.com/office/officeart/2005/8/quickstyle/simple2" qsCatId="simple" csTypeId="urn:microsoft.com/office/officeart/2005/8/colors/accent3_1" csCatId="accent3" phldr="1"/>
      <dgm:spPr/>
      <dgm:t>
        <a:bodyPr/>
        <a:lstStyle/>
        <a:p>
          <a:endParaRPr lang="en-US"/>
        </a:p>
      </dgm:t>
    </dgm:pt>
    <dgm:pt modelId="{414AC358-8F7C-47FC-950A-80FF439908A9}">
      <dgm:prSet phldrT="[Text]"/>
      <dgm:spPr>
        <a:xfrm>
          <a:off x="2322242" y="1679912"/>
          <a:ext cx="1546706" cy="1546706"/>
        </a:xfr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gm:spPr>
      <dgm:t>
        <a:bodyPr/>
        <a:lstStyle/>
        <a:p>
          <a:r>
            <a:rPr lang="en-US" b="1">
              <a:solidFill>
                <a:sysClr val="windowText" lastClr="000000">
                  <a:hueOff val="0"/>
                  <a:satOff val="0"/>
                  <a:lumOff val="0"/>
                  <a:alphaOff val="0"/>
                </a:sysClr>
              </a:solidFill>
              <a:latin typeface="Calibri"/>
              <a:ea typeface="+mn-ea"/>
              <a:cs typeface="+mn-cs"/>
            </a:rPr>
            <a:t>Coordinating Committee</a:t>
          </a:r>
        </a:p>
      </dgm:t>
    </dgm:pt>
    <dgm:pt modelId="{EC914866-0958-45A8-89F4-66FD3C7F5F21}" type="parTrans" cxnId="{2BBDBE21-D788-41ED-A882-A0A9B8EE07CC}">
      <dgm:prSet/>
      <dgm:spPr/>
      <dgm:t>
        <a:bodyPr/>
        <a:lstStyle/>
        <a:p>
          <a:endParaRPr lang="en-US"/>
        </a:p>
      </dgm:t>
    </dgm:pt>
    <dgm:pt modelId="{F18C7426-0E69-42B7-A2B6-A6BEB108342A}" type="sibTrans" cxnId="{2BBDBE21-D788-41ED-A882-A0A9B8EE07CC}">
      <dgm:prSet/>
      <dgm:spPr/>
      <dgm:t>
        <a:bodyPr/>
        <a:lstStyle/>
        <a:p>
          <a:endParaRPr lang="en-US"/>
        </a:p>
      </dgm:t>
    </dgm:pt>
    <dgm:pt modelId="{5670B2A0-A7AE-4056-A688-B7B6F965B7DD}">
      <dgm:prSet phldrT="[Text]"/>
      <dgm:spPr>
        <a:xfrm>
          <a:off x="-36380" y="1829334"/>
          <a:ext cx="1616734" cy="1237716"/>
        </a:xfr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gm:spPr>
      <dgm:t>
        <a:bodyPr/>
        <a:lstStyle/>
        <a:p>
          <a:r>
            <a:rPr lang="en-US" b="1" i="1">
              <a:solidFill>
                <a:sysClr val="windowText" lastClr="000000">
                  <a:hueOff val="0"/>
                  <a:satOff val="0"/>
                  <a:lumOff val="0"/>
                  <a:alphaOff val="0"/>
                </a:sysClr>
              </a:solidFill>
              <a:latin typeface="Calibri"/>
              <a:ea typeface="+mn-ea"/>
              <a:cs typeface="+mn-cs"/>
            </a:rPr>
            <a:t>Perspectives</a:t>
          </a:r>
          <a:r>
            <a:rPr lang="en-US" b="1">
              <a:solidFill>
                <a:sysClr val="windowText" lastClr="000000">
                  <a:hueOff val="0"/>
                  <a:satOff val="0"/>
                  <a:lumOff val="0"/>
                  <a:alphaOff val="0"/>
                </a:sysClr>
              </a:solidFill>
              <a:latin typeface="Calibri"/>
              <a:ea typeface="+mn-ea"/>
              <a:cs typeface="+mn-cs"/>
            </a:rPr>
            <a:t> Editor</a:t>
          </a:r>
        </a:p>
        <a:p>
          <a:r>
            <a:rPr lang="en-US">
              <a:solidFill>
                <a:sysClr val="windowText" lastClr="000000">
                  <a:hueOff val="0"/>
                  <a:satOff val="0"/>
                  <a:lumOff val="0"/>
                  <a:alphaOff val="0"/>
                </a:sysClr>
              </a:solidFill>
              <a:latin typeface="Calibri"/>
              <a:ea typeface="+mn-ea"/>
              <a:cs typeface="+mn-cs"/>
            </a:rPr>
            <a:t>Appointed to </a:t>
          </a:r>
        </a:p>
        <a:p>
          <a:r>
            <a:rPr lang="en-US">
              <a:solidFill>
                <a:sysClr val="windowText" lastClr="000000">
                  <a:hueOff val="0"/>
                  <a:satOff val="0"/>
                  <a:lumOff val="0"/>
                  <a:alphaOff val="0"/>
                </a:sysClr>
              </a:solidFill>
              <a:latin typeface="Calibri"/>
              <a:ea typeface="+mn-ea"/>
              <a:cs typeface="+mn-cs"/>
            </a:rPr>
            <a:t>3-year term by CC members; staggered with proposed Professional Development Chair</a:t>
          </a:r>
        </a:p>
        <a:p>
          <a:endParaRPr lang="en-US">
            <a:solidFill>
              <a:sysClr val="windowText" lastClr="000000">
                <a:hueOff val="0"/>
                <a:satOff val="0"/>
                <a:lumOff val="0"/>
                <a:alphaOff val="0"/>
              </a:sysClr>
            </a:solidFill>
            <a:latin typeface="Calibri"/>
            <a:ea typeface="+mn-ea"/>
            <a:cs typeface="+mn-cs"/>
          </a:endParaRPr>
        </a:p>
        <a:p>
          <a:r>
            <a:rPr lang="en-US">
              <a:solidFill>
                <a:sysClr val="windowText" lastClr="000000">
                  <a:hueOff val="0"/>
                  <a:satOff val="0"/>
                  <a:lumOff val="0"/>
                  <a:alphaOff val="0"/>
                </a:sysClr>
              </a:solidFill>
              <a:latin typeface="Calibri"/>
              <a:ea typeface="+mn-ea"/>
              <a:cs typeface="+mn-cs"/>
            </a:rPr>
            <a:t>SIts on the Professional Development Committee</a:t>
          </a:r>
        </a:p>
      </dgm:t>
    </dgm:pt>
    <dgm:pt modelId="{21F79DF5-DB17-4B36-8953-FC1502F4F544}" type="parTrans" cxnId="{D81EC164-AB03-4712-B758-A4C30E1965D1}">
      <dgm:prSet/>
      <dgm:spPr>
        <a:xfrm rot="10807507">
          <a:off x="815011" y="2143666"/>
          <a:ext cx="1464996" cy="440811"/>
        </a:xfrm>
        <a:solidFill>
          <a:srgbClr val="9BBB59">
            <a:tint val="60000"/>
            <a:hueOff val="0"/>
            <a:satOff val="0"/>
            <a:lumOff val="0"/>
            <a:alphaOff val="0"/>
          </a:srgbClr>
        </a:solidFill>
        <a:ln>
          <a:noFill/>
        </a:ln>
        <a:effectLst>
          <a:outerShdw blurRad="40000" dist="20000" dir="5400000" rotWithShape="0">
            <a:srgbClr val="000000">
              <a:alpha val="38000"/>
            </a:srgbClr>
          </a:outerShdw>
        </a:effectLst>
      </dgm:spPr>
      <dgm:t>
        <a:bodyPr/>
        <a:lstStyle/>
        <a:p>
          <a:endParaRPr lang="en-US"/>
        </a:p>
      </dgm:t>
    </dgm:pt>
    <dgm:pt modelId="{E1DAEA1E-4E10-4891-B8AE-1B4CD7B21256}" type="sibTrans" cxnId="{D81EC164-AB03-4712-B758-A4C30E1965D1}">
      <dgm:prSet/>
      <dgm:spPr/>
      <dgm:t>
        <a:bodyPr/>
        <a:lstStyle/>
        <a:p>
          <a:endParaRPr lang="en-US"/>
        </a:p>
      </dgm:t>
    </dgm:pt>
    <dgm:pt modelId="{A7D0A184-7D61-4D5A-AFA4-20B4B420D4A7}">
      <dgm:prSet phldrT="[Text]"/>
      <dgm:spPr>
        <a:xfrm>
          <a:off x="1435597" y="135182"/>
          <a:ext cx="1469371" cy="1175497"/>
        </a:xfr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gm:spPr>
      <dgm:t>
        <a:bodyPr/>
        <a:lstStyle/>
        <a:p>
          <a:r>
            <a:rPr lang="en-US" b="1">
              <a:solidFill>
                <a:sysClr val="windowText" lastClr="000000">
                  <a:hueOff val="0"/>
                  <a:satOff val="0"/>
                  <a:lumOff val="0"/>
                  <a:alphaOff val="0"/>
                </a:sysClr>
              </a:solidFill>
              <a:latin typeface="Calibri"/>
              <a:ea typeface="+mn-ea"/>
              <a:cs typeface="+mn-cs"/>
            </a:rPr>
            <a:t>Coordinator</a:t>
          </a:r>
        </a:p>
        <a:p>
          <a:r>
            <a:rPr lang="en-US">
              <a:solidFill>
                <a:sysClr val="windowText" lastClr="000000">
                  <a:hueOff val="0"/>
                  <a:satOff val="0"/>
                  <a:lumOff val="0"/>
                  <a:alphaOff val="0"/>
                </a:sysClr>
              </a:solidFill>
              <a:latin typeface="Calibri"/>
              <a:ea typeface="+mn-ea"/>
              <a:cs typeface="+mn-cs"/>
            </a:rPr>
            <a:t>Elected to CC by affiliates</a:t>
          </a:r>
        </a:p>
        <a:p>
          <a:r>
            <a:rPr lang="en-US">
              <a:solidFill>
                <a:sysClr val="windowText" lastClr="000000">
                  <a:hueOff val="0"/>
                  <a:satOff val="0"/>
                  <a:lumOff val="0"/>
                  <a:alphaOff val="0"/>
                </a:sysClr>
              </a:solidFill>
              <a:latin typeface="Calibri"/>
              <a:ea typeface="+mn-ea"/>
              <a:cs typeface="+mn-cs"/>
            </a:rPr>
            <a:t>Elected to Coordinator by other CC members</a:t>
          </a:r>
        </a:p>
      </dgm:t>
    </dgm:pt>
    <dgm:pt modelId="{BAA6DF09-10B7-49F7-A812-3090ABC45774}" type="parTrans" cxnId="{3CCA1C2F-6616-48B9-9686-2C44DEA15564}">
      <dgm:prSet/>
      <dgm:spPr>
        <a:xfrm rot="14511838">
          <a:off x="1857243" y="1035983"/>
          <a:ext cx="1123468" cy="440811"/>
        </a:xfrm>
        <a:solidFill>
          <a:srgbClr val="9BBB59">
            <a:tint val="60000"/>
            <a:hueOff val="0"/>
            <a:satOff val="0"/>
            <a:lumOff val="0"/>
            <a:alphaOff val="0"/>
          </a:srgbClr>
        </a:solidFill>
        <a:ln>
          <a:noFill/>
        </a:ln>
        <a:effectLst>
          <a:outerShdw blurRad="40000" dist="20000" dir="5400000" rotWithShape="0">
            <a:srgbClr val="000000">
              <a:alpha val="38000"/>
            </a:srgbClr>
          </a:outerShdw>
        </a:effectLst>
      </dgm:spPr>
      <dgm:t>
        <a:bodyPr/>
        <a:lstStyle/>
        <a:p>
          <a:endParaRPr lang="en-US"/>
        </a:p>
      </dgm:t>
    </dgm:pt>
    <dgm:pt modelId="{74CFCA72-8E97-4144-BB8A-4552D3A628CE}" type="sibTrans" cxnId="{3CCA1C2F-6616-48B9-9686-2C44DEA15564}">
      <dgm:prSet/>
      <dgm:spPr/>
      <dgm:t>
        <a:bodyPr/>
        <a:lstStyle/>
        <a:p>
          <a:endParaRPr lang="en-US"/>
        </a:p>
      </dgm:t>
    </dgm:pt>
    <dgm:pt modelId="{A2E90E54-E1AE-4FA0-8B99-4EAE6922FA45}">
      <dgm:prSet phldrT="[Text]"/>
      <dgm:spPr>
        <a:xfrm>
          <a:off x="3716990" y="137073"/>
          <a:ext cx="1469371" cy="1175497"/>
        </a:xfr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gm:spPr>
      <dgm:t>
        <a:bodyPr/>
        <a:lstStyle/>
        <a:p>
          <a:r>
            <a:rPr lang="en-US" b="1">
              <a:solidFill>
                <a:sysClr val="windowText" lastClr="000000">
                  <a:hueOff val="0"/>
                  <a:satOff val="0"/>
                  <a:lumOff val="0"/>
                  <a:alphaOff val="0"/>
                </a:sysClr>
              </a:solidFill>
              <a:latin typeface="Calibri"/>
              <a:ea typeface="+mn-ea"/>
              <a:cs typeface="+mn-cs"/>
            </a:rPr>
            <a:t>Associate Coordinator</a:t>
          </a:r>
        </a:p>
        <a:p>
          <a:r>
            <a:rPr lang="en-US">
              <a:solidFill>
                <a:sysClr val="windowText" lastClr="000000">
                  <a:hueOff val="0"/>
                  <a:satOff val="0"/>
                  <a:lumOff val="0"/>
                  <a:alphaOff val="0"/>
                </a:sysClr>
              </a:solidFill>
              <a:latin typeface="Calibri"/>
              <a:ea typeface="+mn-ea"/>
              <a:cs typeface="+mn-cs"/>
            </a:rPr>
            <a:t>Elected to AC by other CC members</a:t>
          </a:r>
        </a:p>
      </dgm:t>
    </dgm:pt>
    <dgm:pt modelId="{4C3E40C9-AE72-4A55-AAA7-AAF47D19F626}" type="parTrans" cxnId="{465D49F0-9387-4D89-AF7B-ADC750FF66F6}">
      <dgm:prSet/>
      <dgm:spPr>
        <a:xfrm rot="18486994">
          <a:off x="3244088" y="1005044"/>
          <a:ext cx="1345273" cy="440811"/>
        </a:xfrm>
        <a:solidFill>
          <a:srgbClr val="9BBB59">
            <a:tint val="60000"/>
            <a:hueOff val="0"/>
            <a:satOff val="0"/>
            <a:lumOff val="0"/>
            <a:alphaOff val="0"/>
          </a:srgbClr>
        </a:solidFill>
        <a:ln>
          <a:noFill/>
        </a:ln>
        <a:effectLst>
          <a:outerShdw blurRad="40000" dist="20000" dir="5400000" rotWithShape="0">
            <a:srgbClr val="000000">
              <a:alpha val="38000"/>
            </a:srgbClr>
          </a:outerShdw>
        </a:effectLst>
      </dgm:spPr>
      <dgm:t>
        <a:bodyPr/>
        <a:lstStyle/>
        <a:p>
          <a:endParaRPr lang="en-US"/>
        </a:p>
      </dgm:t>
    </dgm:pt>
    <dgm:pt modelId="{0A85FEC9-DEC1-49BE-99D4-03059CDF0BB3}" type="sibTrans" cxnId="{465D49F0-9387-4D89-AF7B-ADC750FF66F6}">
      <dgm:prSet/>
      <dgm:spPr/>
      <dgm:t>
        <a:bodyPr/>
        <a:lstStyle/>
        <a:p>
          <a:endParaRPr lang="en-US"/>
        </a:p>
      </dgm:t>
    </dgm:pt>
    <dgm:pt modelId="{8439994B-4C42-43A6-B7FF-83629943D35D}">
      <dgm:prSet/>
      <dgm:spPr>
        <a:xfrm>
          <a:off x="4429118" y="1698085"/>
          <a:ext cx="1469371" cy="1175497"/>
        </a:xfr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gm:spPr>
      <dgm:t>
        <a:bodyPr/>
        <a:lstStyle/>
        <a:p>
          <a:r>
            <a:rPr lang="en-US" b="1">
              <a:solidFill>
                <a:sysClr val="windowText" lastClr="000000">
                  <a:hueOff val="0"/>
                  <a:satOff val="0"/>
                  <a:lumOff val="0"/>
                  <a:alphaOff val="0"/>
                </a:sysClr>
              </a:solidFill>
              <a:latin typeface="Calibri"/>
              <a:ea typeface="+mn-ea"/>
              <a:cs typeface="+mn-cs"/>
            </a:rPr>
            <a:t>Member-at-Large</a:t>
          </a:r>
        </a:p>
        <a:p>
          <a:r>
            <a:rPr lang="en-US">
              <a:solidFill>
                <a:sysClr val="windowText" lastClr="000000">
                  <a:hueOff val="0"/>
                  <a:satOff val="0"/>
                  <a:lumOff val="0"/>
                  <a:alphaOff val="0"/>
                </a:sysClr>
              </a:solidFill>
              <a:latin typeface="Calibri"/>
              <a:ea typeface="+mn-ea"/>
              <a:cs typeface="+mn-cs"/>
            </a:rPr>
            <a:t>1 - 2 elected CC members</a:t>
          </a:r>
        </a:p>
      </dgm:t>
    </dgm:pt>
    <dgm:pt modelId="{A0A2ED0D-15D2-411B-B8F1-5BD95242ACFE}" type="parTrans" cxnId="{4AA02570-42A2-46A9-A2CE-9949287028FD}">
      <dgm:prSet/>
      <dgm:spPr>
        <a:xfrm rot="21322303">
          <a:off x="3921644" y="2143628"/>
          <a:ext cx="1230032" cy="440811"/>
        </a:xfrm>
        <a:solidFill>
          <a:srgbClr val="9BBB59">
            <a:tint val="60000"/>
            <a:hueOff val="0"/>
            <a:satOff val="0"/>
            <a:lumOff val="0"/>
            <a:alphaOff val="0"/>
          </a:srgbClr>
        </a:solidFill>
        <a:ln>
          <a:noFill/>
        </a:ln>
        <a:effectLst>
          <a:outerShdw blurRad="40000" dist="20000" dir="5400000" rotWithShape="0">
            <a:srgbClr val="000000">
              <a:alpha val="38000"/>
            </a:srgbClr>
          </a:outerShdw>
        </a:effectLst>
      </dgm:spPr>
      <dgm:t>
        <a:bodyPr/>
        <a:lstStyle/>
        <a:p>
          <a:endParaRPr lang="en-US"/>
        </a:p>
      </dgm:t>
    </dgm:pt>
    <dgm:pt modelId="{F2AC5F5B-5A92-4CBC-AB11-3F184559A83D}" type="sibTrans" cxnId="{4AA02570-42A2-46A9-A2CE-9949287028FD}">
      <dgm:prSet/>
      <dgm:spPr/>
      <dgm:t>
        <a:bodyPr/>
        <a:lstStyle/>
        <a:p>
          <a:endParaRPr lang="en-US"/>
        </a:p>
      </dgm:t>
    </dgm:pt>
    <dgm:pt modelId="{87C7F4D3-8C5A-4134-895B-4F6310A093F6}">
      <dgm:prSet custT="1"/>
      <dgm:spPr>
        <a:xfrm>
          <a:off x="4388503" y="3406021"/>
          <a:ext cx="1469371" cy="1175497"/>
        </a:xfrm>
        <a:solidFill>
          <a:sysClr val="window" lastClr="FFFFFF">
            <a:hueOff val="0"/>
            <a:satOff val="0"/>
            <a:lumOff val="0"/>
            <a:alphaOff val="0"/>
          </a:sysClr>
        </a:solidFill>
        <a:ln w="38100" cap="flat" cmpd="sng" algn="ctr">
          <a:solidFill>
            <a:scrgbClr r="0" g="0" b="0"/>
          </a:solidFill>
          <a:prstDash val="dashDot"/>
        </a:ln>
        <a:effectLst>
          <a:outerShdw blurRad="40000" dist="20000" dir="5400000" rotWithShape="0">
            <a:srgbClr val="000000">
              <a:alpha val="38000"/>
            </a:srgbClr>
          </a:outerShdw>
        </a:effectLst>
      </dgm:spPr>
      <dgm:t>
        <a:bodyPr/>
        <a:lstStyle/>
        <a:p>
          <a:r>
            <a:rPr lang="en-US" sz="1200" b="1">
              <a:solidFill>
                <a:sysClr val="windowText" lastClr="000000">
                  <a:hueOff val="0"/>
                  <a:satOff val="0"/>
                  <a:lumOff val="0"/>
                  <a:alphaOff val="0"/>
                </a:sysClr>
              </a:solidFill>
              <a:latin typeface="Arial Black" pitchFamily="34" charset="0"/>
              <a:ea typeface="+mn-ea"/>
              <a:cs typeface="+mn-cs"/>
            </a:rPr>
            <a:t>PROPOSED</a:t>
          </a:r>
        </a:p>
        <a:p>
          <a:r>
            <a:rPr lang="en-US" sz="1000" b="1">
              <a:solidFill>
                <a:sysClr val="windowText" lastClr="000000">
                  <a:hueOff val="0"/>
                  <a:satOff val="0"/>
                  <a:lumOff val="0"/>
                  <a:alphaOff val="0"/>
                </a:sysClr>
              </a:solidFill>
              <a:latin typeface="Calibri"/>
              <a:ea typeface="+mn-ea"/>
              <a:cs typeface="+mn-cs"/>
            </a:rPr>
            <a:t>Professional Development Chair (includes responsibilties of CE Content Manager</a:t>
          </a:r>
        </a:p>
        <a:p>
          <a:r>
            <a:rPr lang="en-US" sz="1000">
              <a:solidFill>
                <a:sysClr val="windowText" lastClr="000000">
                  <a:hueOff val="0"/>
                  <a:satOff val="0"/>
                  <a:lumOff val="0"/>
                  <a:alphaOff val="0"/>
                </a:sysClr>
              </a:solidFill>
              <a:latin typeface="Calibri"/>
              <a:ea typeface="+mn-ea"/>
              <a:cs typeface="+mn-cs"/>
            </a:rPr>
            <a:t>Appointed to 3-year term staggered with Editor</a:t>
          </a:r>
        </a:p>
        <a:p>
          <a:r>
            <a:rPr lang="en-US" sz="1000">
              <a:solidFill>
                <a:sysClr val="windowText" lastClr="000000">
                  <a:hueOff val="0"/>
                  <a:satOff val="0"/>
                  <a:lumOff val="0"/>
                  <a:alphaOff val="0"/>
                </a:sysClr>
              </a:solidFill>
              <a:latin typeface="Calibri"/>
              <a:ea typeface="+mn-ea"/>
              <a:cs typeface="+mn-cs"/>
            </a:rPr>
            <a:t>Sits on the Editorial Review Board</a:t>
          </a:r>
        </a:p>
      </dgm:t>
    </dgm:pt>
    <dgm:pt modelId="{AF85A71B-E1FE-42AD-B1E5-CA15F596441D}" type="parTrans" cxnId="{A7D962AE-7D85-4743-933A-8F81B010ADF5}">
      <dgm:prSet/>
      <dgm:spPr>
        <a:xfrm rot="2233588">
          <a:off x="3504796" y="3076642"/>
          <a:ext cx="1158310" cy="462080"/>
        </a:xfrm>
        <a:solidFill>
          <a:srgbClr val="FFC000"/>
        </a:solidFill>
        <a:ln w="28575">
          <a:solidFill>
            <a:sysClr val="windowText" lastClr="000000"/>
          </a:solidFill>
          <a:prstDash val="dashDot"/>
        </a:ln>
        <a:effectLst>
          <a:outerShdw blurRad="40000" dist="20000" dir="5400000" rotWithShape="0">
            <a:srgbClr val="000000">
              <a:alpha val="38000"/>
            </a:srgbClr>
          </a:outerShdw>
        </a:effectLst>
      </dgm:spPr>
      <dgm:t>
        <a:bodyPr/>
        <a:lstStyle/>
        <a:p>
          <a:endParaRPr lang="en-US"/>
        </a:p>
      </dgm:t>
    </dgm:pt>
    <dgm:pt modelId="{E4F5DD2A-1F63-4D0E-A478-551F79EDE5DF}" type="sibTrans" cxnId="{A7D962AE-7D85-4743-933A-8F81B010ADF5}">
      <dgm:prSet/>
      <dgm:spPr/>
      <dgm:t>
        <a:bodyPr/>
        <a:lstStyle/>
        <a:p>
          <a:endParaRPr lang="en-US"/>
        </a:p>
      </dgm:t>
    </dgm:pt>
    <dgm:pt modelId="{DBBB6E13-E4DD-46A0-BF21-EC1EDE64208E}">
      <dgm:prSet custScaleX="102862" custScaleY="92622" custRadScaleRad="50622" custRadScaleInc="277903"/>
      <dgm:spPr>
        <a:prstGeom prst="roundRect">
          <a:avLst>
            <a:gd name="adj" fmla="val 10000"/>
          </a:avLst>
        </a:prstGeom>
      </dgm:spPr>
      <dgm:t>
        <a:bodyPr/>
        <a:lstStyle/>
        <a:p>
          <a:endParaRPr lang="en-US"/>
        </a:p>
      </dgm:t>
    </dgm:pt>
    <dgm:pt modelId="{54165D75-7C05-47C4-B641-4E84B6C1F2CB}" type="parTrans" cxnId="{A6F316EF-9A3E-428D-86A1-3F88C3EAC6C6}">
      <dgm:prSet custLinFactNeighborX="-1149" custLinFactNeighborY="-3770"/>
      <dgm:spPr>
        <a:xfrm rot="21322303">
          <a:off x="3921644" y="2143628"/>
          <a:ext cx="1230032" cy="440811"/>
        </a:xfrm>
        <a:prstGeom prst="leftArrow">
          <a:avLst>
            <a:gd name="adj1" fmla="val 60000"/>
            <a:gd name="adj2" fmla="val 50000"/>
          </a:avLst>
        </a:prstGeom>
        <a:solidFill>
          <a:srgbClr val="9BBB59">
            <a:tint val="60000"/>
            <a:hueOff val="0"/>
            <a:satOff val="0"/>
            <a:lumOff val="0"/>
            <a:alphaOff val="0"/>
          </a:srgbClr>
        </a:solidFill>
        <a:ln>
          <a:noFill/>
        </a:ln>
        <a:effectLst>
          <a:outerShdw blurRad="40000" dist="20000" dir="5400000" rotWithShape="0">
            <a:srgbClr val="000000">
              <a:alpha val="38000"/>
            </a:srgbClr>
          </a:outerShdw>
        </a:effectLst>
      </dgm:spPr>
      <dgm:t>
        <a:bodyPr/>
        <a:lstStyle/>
        <a:p>
          <a:endParaRPr lang="en-US"/>
        </a:p>
      </dgm:t>
    </dgm:pt>
    <dgm:pt modelId="{F7184375-5748-48EB-99F2-3F0BCA4B7CCF}" type="sibTrans" cxnId="{A6F316EF-9A3E-428D-86A1-3F88C3EAC6C6}">
      <dgm:prSet/>
      <dgm:spPr/>
      <dgm:t>
        <a:bodyPr/>
        <a:lstStyle/>
        <a:p>
          <a:endParaRPr lang="en-US"/>
        </a:p>
      </dgm:t>
    </dgm:pt>
    <dgm:pt modelId="{1802C655-037A-463B-B9D0-38D270E2815A}" type="pres">
      <dgm:prSet presAssocID="{DE5BEA97-E2EA-4D98-B3EB-FA04FAAA5995}" presName="cycle" presStyleCnt="0">
        <dgm:presLayoutVars>
          <dgm:chMax val="1"/>
          <dgm:dir/>
          <dgm:animLvl val="ctr"/>
          <dgm:resizeHandles val="exact"/>
        </dgm:presLayoutVars>
      </dgm:prSet>
      <dgm:spPr/>
      <dgm:t>
        <a:bodyPr/>
        <a:lstStyle/>
        <a:p>
          <a:endParaRPr lang="en-US"/>
        </a:p>
      </dgm:t>
    </dgm:pt>
    <dgm:pt modelId="{43FE3620-A574-4CFF-99FB-01910D869B39}" type="pres">
      <dgm:prSet presAssocID="{414AC358-8F7C-47FC-950A-80FF439908A9}" presName="centerShape" presStyleLbl="node0" presStyleIdx="0" presStyleCnt="1" custLinFactNeighborX="1181" custLinFactNeighborY="-19901"/>
      <dgm:spPr>
        <a:prstGeom prst="ellipse">
          <a:avLst/>
        </a:prstGeom>
      </dgm:spPr>
      <dgm:t>
        <a:bodyPr/>
        <a:lstStyle/>
        <a:p>
          <a:endParaRPr lang="en-US"/>
        </a:p>
      </dgm:t>
    </dgm:pt>
    <dgm:pt modelId="{A7B9F446-F2B6-41EB-84C4-160EB32256F6}" type="pres">
      <dgm:prSet presAssocID="{21F79DF5-DB17-4B36-8953-FC1502F4F544}" presName="parTrans" presStyleLbl="bgSibTrans2D1" presStyleIdx="0" presStyleCnt="5" custLinFactNeighborX="2937" custLinFactNeighborY="-19446"/>
      <dgm:spPr>
        <a:prstGeom prst="leftArrow">
          <a:avLst>
            <a:gd name="adj1" fmla="val 60000"/>
            <a:gd name="adj2" fmla="val 50000"/>
          </a:avLst>
        </a:prstGeom>
      </dgm:spPr>
      <dgm:t>
        <a:bodyPr/>
        <a:lstStyle/>
        <a:p>
          <a:endParaRPr lang="en-US"/>
        </a:p>
      </dgm:t>
    </dgm:pt>
    <dgm:pt modelId="{D257E62F-277D-4D3C-A2FA-57D66BC39D73}" type="pres">
      <dgm:prSet presAssocID="{5670B2A0-A7AE-4056-A688-B7B6F965B7DD}" presName="node" presStyleLbl="node1" presStyleIdx="0" presStyleCnt="5" custScaleX="110029" custScaleY="105293" custRadScaleRad="108882" custRadScaleInc="59911">
        <dgm:presLayoutVars>
          <dgm:bulletEnabled val="1"/>
        </dgm:presLayoutVars>
      </dgm:prSet>
      <dgm:spPr>
        <a:prstGeom prst="roundRect">
          <a:avLst>
            <a:gd name="adj" fmla="val 10000"/>
          </a:avLst>
        </a:prstGeom>
      </dgm:spPr>
      <dgm:t>
        <a:bodyPr/>
        <a:lstStyle/>
        <a:p>
          <a:endParaRPr lang="en-US"/>
        </a:p>
      </dgm:t>
    </dgm:pt>
    <dgm:pt modelId="{EC8A2625-F29A-4BD1-9C2F-19838920851F}" type="pres">
      <dgm:prSet presAssocID="{BAA6DF09-10B7-49F7-A812-3090ABC45774}" presName="parTrans" presStyleLbl="bgSibTrans2D1" presStyleIdx="1" presStyleCnt="5" custLinFactNeighborX="-1442" custLinFactNeighborY="8644"/>
      <dgm:spPr>
        <a:prstGeom prst="leftArrow">
          <a:avLst>
            <a:gd name="adj1" fmla="val 60000"/>
            <a:gd name="adj2" fmla="val 50000"/>
          </a:avLst>
        </a:prstGeom>
      </dgm:spPr>
      <dgm:t>
        <a:bodyPr/>
        <a:lstStyle/>
        <a:p>
          <a:endParaRPr lang="en-US"/>
        </a:p>
      </dgm:t>
    </dgm:pt>
    <dgm:pt modelId="{E32A3163-D6EF-460D-94BB-E911F7657FF5}" type="pres">
      <dgm:prSet presAssocID="{A7D0A184-7D61-4D5A-AFA4-20B4B420D4A7}" presName="node" presStyleLbl="node1" presStyleIdx="1" presStyleCnt="5" custRadScaleRad="122218" custRadScaleInc="74132">
        <dgm:presLayoutVars>
          <dgm:bulletEnabled val="1"/>
        </dgm:presLayoutVars>
      </dgm:prSet>
      <dgm:spPr>
        <a:prstGeom prst="roundRect">
          <a:avLst>
            <a:gd name="adj" fmla="val 10000"/>
          </a:avLst>
        </a:prstGeom>
      </dgm:spPr>
      <dgm:t>
        <a:bodyPr/>
        <a:lstStyle/>
        <a:p>
          <a:endParaRPr lang="en-US"/>
        </a:p>
      </dgm:t>
    </dgm:pt>
    <dgm:pt modelId="{FBA4365B-963A-44A2-AF87-E5D35ED309B9}" type="pres">
      <dgm:prSet presAssocID="{4C3E40C9-AE72-4A55-AAA7-AAF47D19F626}" presName="parTrans" presStyleLbl="bgSibTrans2D1" presStyleIdx="2" presStyleCnt="5" custLinFactNeighborX="-8902" custLinFactNeighborY="-6482"/>
      <dgm:spPr>
        <a:prstGeom prst="leftArrow">
          <a:avLst>
            <a:gd name="adj1" fmla="val 60000"/>
            <a:gd name="adj2" fmla="val 50000"/>
          </a:avLst>
        </a:prstGeom>
      </dgm:spPr>
      <dgm:t>
        <a:bodyPr/>
        <a:lstStyle/>
        <a:p>
          <a:endParaRPr lang="en-US"/>
        </a:p>
      </dgm:t>
    </dgm:pt>
    <dgm:pt modelId="{EBABB71B-D147-4DC5-BFFF-F017AF3C5D85}" type="pres">
      <dgm:prSet presAssocID="{A2E90E54-E1AE-4FA0-8B99-4EAE6922FA45}" presName="node" presStyleLbl="node1" presStyleIdx="2" presStyleCnt="5" custRadScaleRad="131529" custRadScaleInc="78261">
        <dgm:presLayoutVars>
          <dgm:bulletEnabled val="1"/>
        </dgm:presLayoutVars>
      </dgm:prSet>
      <dgm:spPr>
        <a:prstGeom prst="roundRect">
          <a:avLst>
            <a:gd name="adj" fmla="val 10000"/>
          </a:avLst>
        </a:prstGeom>
      </dgm:spPr>
      <dgm:t>
        <a:bodyPr/>
        <a:lstStyle/>
        <a:p>
          <a:endParaRPr lang="en-US"/>
        </a:p>
      </dgm:t>
    </dgm:pt>
    <dgm:pt modelId="{606D494F-70B1-4B78-866C-3E4B294B983C}" type="pres">
      <dgm:prSet presAssocID="{A0A2ED0D-15D2-411B-B8F1-5BD95242ACFE}" presName="parTrans" presStyleLbl="bgSibTrans2D1" presStyleIdx="3" presStyleCnt="5" custScaleX="112884" custLinFactNeighborX="-1149" custLinFactNeighborY="-3770"/>
      <dgm:spPr>
        <a:prstGeom prst="leftArrow">
          <a:avLst>
            <a:gd name="adj1" fmla="val 60000"/>
            <a:gd name="adj2" fmla="val 50000"/>
          </a:avLst>
        </a:prstGeom>
      </dgm:spPr>
      <dgm:t>
        <a:bodyPr/>
        <a:lstStyle/>
        <a:p>
          <a:endParaRPr lang="en-US"/>
        </a:p>
      </dgm:t>
    </dgm:pt>
    <dgm:pt modelId="{F9F4C613-3DEF-4237-8B20-3DC233EA7E06}" type="pres">
      <dgm:prSet presAssocID="{8439994B-4C42-43A6-B7FF-83629943D35D}" presName="node" presStyleLbl="node1" presStyleIdx="3" presStyleCnt="5" custScaleX="102862" custScaleY="92622" custRadScaleRad="50622" custRadScaleInc="277903">
        <dgm:presLayoutVars>
          <dgm:bulletEnabled val="1"/>
        </dgm:presLayoutVars>
      </dgm:prSet>
      <dgm:spPr>
        <a:prstGeom prst="roundRect">
          <a:avLst>
            <a:gd name="adj" fmla="val 10000"/>
          </a:avLst>
        </a:prstGeom>
      </dgm:spPr>
      <dgm:t>
        <a:bodyPr/>
        <a:lstStyle/>
        <a:p>
          <a:endParaRPr lang="en-US"/>
        </a:p>
      </dgm:t>
    </dgm:pt>
    <dgm:pt modelId="{6F91EA5C-CA81-43F6-B4EB-1B5D11BD8594}" type="pres">
      <dgm:prSet presAssocID="{AF85A71B-E1FE-42AD-B1E5-CA15F596441D}" presName="parTrans" presStyleLbl="bgSibTrans2D1" presStyleIdx="4" presStyleCnt="5" custScaleX="69130" custScaleY="104825" custLinFactNeighborX="-22211" custLinFactNeighborY="-40666"/>
      <dgm:spPr>
        <a:prstGeom prst="leftArrow">
          <a:avLst>
            <a:gd name="adj1" fmla="val 60000"/>
            <a:gd name="adj2" fmla="val 50000"/>
          </a:avLst>
        </a:prstGeom>
      </dgm:spPr>
      <dgm:t>
        <a:bodyPr/>
        <a:lstStyle/>
        <a:p>
          <a:endParaRPr lang="en-US"/>
        </a:p>
      </dgm:t>
    </dgm:pt>
    <dgm:pt modelId="{3F4E6D0A-2730-42DE-BAE8-80FAB653C882}" type="pres">
      <dgm:prSet presAssocID="{87C7F4D3-8C5A-4134-895B-4F6310A093F6}" presName="node" presStyleLbl="node1" presStyleIdx="4" presStyleCnt="5" custScaleY="143757" custRadScaleRad="95024" custRadScaleInc="-56060">
        <dgm:presLayoutVars>
          <dgm:bulletEnabled val="1"/>
        </dgm:presLayoutVars>
      </dgm:prSet>
      <dgm:spPr>
        <a:prstGeom prst="roundRect">
          <a:avLst>
            <a:gd name="adj" fmla="val 10000"/>
          </a:avLst>
        </a:prstGeom>
      </dgm:spPr>
      <dgm:t>
        <a:bodyPr/>
        <a:lstStyle/>
        <a:p>
          <a:endParaRPr lang="en-US"/>
        </a:p>
      </dgm:t>
    </dgm:pt>
  </dgm:ptLst>
  <dgm:cxnLst>
    <dgm:cxn modelId="{4D717D57-BC99-419C-8C13-286C353B84A8}" type="presOf" srcId="{21F79DF5-DB17-4B36-8953-FC1502F4F544}" destId="{A7B9F446-F2B6-41EB-84C4-160EB32256F6}" srcOrd="0" destOrd="0" presId="urn:microsoft.com/office/officeart/2005/8/layout/radial4"/>
    <dgm:cxn modelId="{925BE6AC-1359-4C08-B462-5987991C9CA0}" type="presOf" srcId="{DE5BEA97-E2EA-4D98-B3EB-FA04FAAA5995}" destId="{1802C655-037A-463B-B9D0-38D270E2815A}" srcOrd="0" destOrd="0" presId="urn:microsoft.com/office/officeart/2005/8/layout/radial4"/>
    <dgm:cxn modelId="{8D0A926C-7537-4736-BC91-6D3601904C19}" type="presOf" srcId="{A7D0A184-7D61-4D5A-AFA4-20B4B420D4A7}" destId="{E32A3163-D6EF-460D-94BB-E911F7657FF5}" srcOrd="0" destOrd="0" presId="urn:microsoft.com/office/officeart/2005/8/layout/radial4"/>
    <dgm:cxn modelId="{73E0D843-7029-4D96-BE14-6CDF929C4F26}" type="presOf" srcId="{4C3E40C9-AE72-4A55-AAA7-AAF47D19F626}" destId="{FBA4365B-963A-44A2-AF87-E5D35ED309B9}" srcOrd="0" destOrd="0" presId="urn:microsoft.com/office/officeart/2005/8/layout/radial4"/>
    <dgm:cxn modelId="{9F2582FC-017A-458C-9CFC-BE715D7FE7E9}" type="presOf" srcId="{87C7F4D3-8C5A-4134-895B-4F6310A093F6}" destId="{3F4E6D0A-2730-42DE-BAE8-80FAB653C882}" srcOrd="0" destOrd="0" presId="urn:microsoft.com/office/officeart/2005/8/layout/radial4"/>
    <dgm:cxn modelId="{A7D962AE-7D85-4743-933A-8F81B010ADF5}" srcId="{414AC358-8F7C-47FC-950A-80FF439908A9}" destId="{87C7F4D3-8C5A-4134-895B-4F6310A093F6}" srcOrd="4" destOrd="0" parTransId="{AF85A71B-E1FE-42AD-B1E5-CA15F596441D}" sibTransId="{E4F5DD2A-1F63-4D0E-A478-551F79EDE5DF}"/>
    <dgm:cxn modelId="{803CB282-472D-441D-9DCD-D2632F0B5CFF}" type="presOf" srcId="{A2E90E54-E1AE-4FA0-8B99-4EAE6922FA45}" destId="{EBABB71B-D147-4DC5-BFFF-F017AF3C5D85}" srcOrd="0" destOrd="0" presId="urn:microsoft.com/office/officeart/2005/8/layout/radial4"/>
    <dgm:cxn modelId="{AE0A8F5C-EC86-4201-9DAF-668C4517E2FB}" type="presOf" srcId="{A0A2ED0D-15D2-411B-B8F1-5BD95242ACFE}" destId="{606D494F-70B1-4B78-866C-3E4B294B983C}" srcOrd="0" destOrd="0" presId="urn:microsoft.com/office/officeart/2005/8/layout/radial4"/>
    <dgm:cxn modelId="{465D49F0-9387-4D89-AF7B-ADC750FF66F6}" srcId="{414AC358-8F7C-47FC-950A-80FF439908A9}" destId="{A2E90E54-E1AE-4FA0-8B99-4EAE6922FA45}" srcOrd="2" destOrd="0" parTransId="{4C3E40C9-AE72-4A55-AAA7-AAF47D19F626}" sibTransId="{0A85FEC9-DEC1-49BE-99D4-03059CDF0BB3}"/>
    <dgm:cxn modelId="{C240DB78-1C3B-4F83-B17B-C3EAFC63D9A7}" type="presOf" srcId="{5670B2A0-A7AE-4056-A688-B7B6F965B7DD}" destId="{D257E62F-277D-4D3C-A2FA-57D66BC39D73}" srcOrd="0" destOrd="0" presId="urn:microsoft.com/office/officeart/2005/8/layout/radial4"/>
    <dgm:cxn modelId="{7EC212DC-A262-4D09-A2BE-635D4B3EFBB7}" type="presOf" srcId="{BAA6DF09-10B7-49F7-A812-3090ABC45774}" destId="{EC8A2625-F29A-4BD1-9C2F-19838920851F}" srcOrd="0" destOrd="0" presId="urn:microsoft.com/office/officeart/2005/8/layout/radial4"/>
    <dgm:cxn modelId="{4AA02570-42A2-46A9-A2CE-9949287028FD}" srcId="{414AC358-8F7C-47FC-950A-80FF439908A9}" destId="{8439994B-4C42-43A6-B7FF-83629943D35D}" srcOrd="3" destOrd="0" parTransId="{A0A2ED0D-15D2-411B-B8F1-5BD95242ACFE}" sibTransId="{F2AC5F5B-5A92-4CBC-AB11-3F184559A83D}"/>
    <dgm:cxn modelId="{3CCA1C2F-6616-48B9-9686-2C44DEA15564}" srcId="{414AC358-8F7C-47FC-950A-80FF439908A9}" destId="{A7D0A184-7D61-4D5A-AFA4-20B4B420D4A7}" srcOrd="1" destOrd="0" parTransId="{BAA6DF09-10B7-49F7-A812-3090ABC45774}" sibTransId="{74CFCA72-8E97-4144-BB8A-4552D3A628CE}"/>
    <dgm:cxn modelId="{2BBDBE21-D788-41ED-A882-A0A9B8EE07CC}" srcId="{DE5BEA97-E2EA-4D98-B3EB-FA04FAAA5995}" destId="{414AC358-8F7C-47FC-950A-80FF439908A9}" srcOrd="0" destOrd="0" parTransId="{EC914866-0958-45A8-89F4-66FD3C7F5F21}" sibTransId="{F18C7426-0E69-42B7-A2B6-A6BEB108342A}"/>
    <dgm:cxn modelId="{BD734C8A-99F3-4D76-8D7E-43728EB8C299}" type="presOf" srcId="{414AC358-8F7C-47FC-950A-80FF439908A9}" destId="{43FE3620-A574-4CFF-99FB-01910D869B39}" srcOrd="0" destOrd="0" presId="urn:microsoft.com/office/officeart/2005/8/layout/radial4"/>
    <dgm:cxn modelId="{9CA15494-0416-464F-B76C-83966FF9770A}" type="presOf" srcId="{AF85A71B-E1FE-42AD-B1E5-CA15F596441D}" destId="{6F91EA5C-CA81-43F6-B4EB-1B5D11BD8594}" srcOrd="0" destOrd="0" presId="urn:microsoft.com/office/officeart/2005/8/layout/radial4"/>
    <dgm:cxn modelId="{A6F316EF-9A3E-428D-86A1-3F88C3EAC6C6}" srcId="{DE5BEA97-E2EA-4D98-B3EB-FA04FAAA5995}" destId="{DBBB6E13-E4DD-46A0-BF21-EC1EDE64208E}" srcOrd="1" destOrd="0" parTransId="{54165D75-7C05-47C4-B641-4E84B6C1F2CB}" sibTransId="{F7184375-5748-48EB-99F2-3F0BCA4B7CCF}"/>
    <dgm:cxn modelId="{DC7C6BBF-E567-47AA-B259-750E96CC3CC8}" type="presOf" srcId="{8439994B-4C42-43A6-B7FF-83629943D35D}" destId="{F9F4C613-3DEF-4237-8B20-3DC233EA7E06}" srcOrd="0" destOrd="0" presId="urn:microsoft.com/office/officeart/2005/8/layout/radial4"/>
    <dgm:cxn modelId="{D81EC164-AB03-4712-B758-A4C30E1965D1}" srcId="{414AC358-8F7C-47FC-950A-80FF439908A9}" destId="{5670B2A0-A7AE-4056-A688-B7B6F965B7DD}" srcOrd="0" destOrd="0" parTransId="{21F79DF5-DB17-4B36-8953-FC1502F4F544}" sibTransId="{E1DAEA1E-4E10-4891-B8AE-1B4CD7B21256}"/>
    <dgm:cxn modelId="{87B0BE81-4E67-46CD-9DEE-FD47990EC640}" type="presParOf" srcId="{1802C655-037A-463B-B9D0-38D270E2815A}" destId="{43FE3620-A574-4CFF-99FB-01910D869B39}" srcOrd="0" destOrd="0" presId="urn:microsoft.com/office/officeart/2005/8/layout/radial4"/>
    <dgm:cxn modelId="{073E5146-7B80-485F-9D60-7F824C835941}" type="presParOf" srcId="{1802C655-037A-463B-B9D0-38D270E2815A}" destId="{A7B9F446-F2B6-41EB-84C4-160EB32256F6}" srcOrd="1" destOrd="0" presId="urn:microsoft.com/office/officeart/2005/8/layout/radial4"/>
    <dgm:cxn modelId="{5F3F54BE-79CB-463A-A1CA-06DBCE7B4C9B}" type="presParOf" srcId="{1802C655-037A-463B-B9D0-38D270E2815A}" destId="{D257E62F-277D-4D3C-A2FA-57D66BC39D73}" srcOrd="2" destOrd="0" presId="urn:microsoft.com/office/officeart/2005/8/layout/radial4"/>
    <dgm:cxn modelId="{E64C60D5-F925-4EA9-8DAE-AE87DA1BEE71}" type="presParOf" srcId="{1802C655-037A-463B-B9D0-38D270E2815A}" destId="{EC8A2625-F29A-4BD1-9C2F-19838920851F}" srcOrd="3" destOrd="0" presId="urn:microsoft.com/office/officeart/2005/8/layout/radial4"/>
    <dgm:cxn modelId="{FCCB0099-AA84-4779-A2CE-1C5F4818C549}" type="presParOf" srcId="{1802C655-037A-463B-B9D0-38D270E2815A}" destId="{E32A3163-D6EF-460D-94BB-E911F7657FF5}" srcOrd="4" destOrd="0" presId="urn:microsoft.com/office/officeart/2005/8/layout/radial4"/>
    <dgm:cxn modelId="{F9F970EC-A345-41DD-AB91-71F02EE9A2A8}" type="presParOf" srcId="{1802C655-037A-463B-B9D0-38D270E2815A}" destId="{FBA4365B-963A-44A2-AF87-E5D35ED309B9}" srcOrd="5" destOrd="0" presId="urn:microsoft.com/office/officeart/2005/8/layout/radial4"/>
    <dgm:cxn modelId="{A203BFC6-04A7-483E-85B1-CD3F1435C70D}" type="presParOf" srcId="{1802C655-037A-463B-B9D0-38D270E2815A}" destId="{EBABB71B-D147-4DC5-BFFF-F017AF3C5D85}" srcOrd="6" destOrd="0" presId="urn:microsoft.com/office/officeart/2005/8/layout/radial4"/>
    <dgm:cxn modelId="{716F9ABB-86C8-4313-8D61-7BECA038B7CC}" type="presParOf" srcId="{1802C655-037A-463B-B9D0-38D270E2815A}" destId="{606D494F-70B1-4B78-866C-3E4B294B983C}" srcOrd="7" destOrd="0" presId="urn:microsoft.com/office/officeart/2005/8/layout/radial4"/>
    <dgm:cxn modelId="{84AB8595-B43F-4902-9F82-0BE94449D129}" type="presParOf" srcId="{1802C655-037A-463B-B9D0-38D270E2815A}" destId="{F9F4C613-3DEF-4237-8B20-3DC233EA7E06}" srcOrd="8" destOrd="0" presId="urn:microsoft.com/office/officeart/2005/8/layout/radial4"/>
    <dgm:cxn modelId="{5EDDE759-99E2-4EB5-A2D4-8CE44BB2D63E}" type="presParOf" srcId="{1802C655-037A-463B-B9D0-38D270E2815A}" destId="{6F91EA5C-CA81-43F6-B4EB-1B5D11BD8594}" srcOrd="9" destOrd="0" presId="urn:microsoft.com/office/officeart/2005/8/layout/radial4"/>
    <dgm:cxn modelId="{0C0B1E16-3374-43DC-887E-43FFF6568256}" type="presParOf" srcId="{1802C655-037A-463B-B9D0-38D270E2815A}" destId="{3F4E6D0A-2730-42DE-BAE8-80FAB653C882}" srcOrd="10" destOrd="0" presId="urn:microsoft.com/office/officeart/2005/8/layout/radial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5BEA97-E2EA-4D98-B3EB-FA04FAAA5995}" type="doc">
      <dgm:prSet loTypeId="urn:microsoft.com/office/officeart/2005/8/layout/radial4" loCatId="relationship" qsTypeId="urn:microsoft.com/office/officeart/2005/8/quickstyle/simple2" qsCatId="simple" csTypeId="urn:microsoft.com/office/officeart/2005/8/colors/accent3_1" csCatId="accent3" phldr="1"/>
      <dgm:spPr/>
      <dgm:t>
        <a:bodyPr/>
        <a:lstStyle/>
        <a:p>
          <a:endParaRPr lang="en-US"/>
        </a:p>
      </dgm:t>
    </dgm:pt>
    <dgm:pt modelId="{1802C655-037A-463B-B9D0-38D270E2815A}" type="pres">
      <dgm:prSet presAssocID="{DE5BEA97-E2EA-4D98-B3EB-FA04FAAA5995}" presName="cycle" presStyleCnt="0">
        <dgm:presLayoutVars>
          <dgm:chMax val="1"/>
          <dgm:dir/>
          <dgm:animLvl val="ctr"/>
          <dgm:resizeHandles val="exact"/>
        </dgm:presLayoutVars>
      </dgm:prSet>
      <dgm:spPr/>
      <dgm:t>
        <a:bodyPr/>
        <a:lstStyle/>
        <a:p>
          <a:endParaRPr lang="en-US"/>
        </a:p>
      </dgm:t>
    </dgm:pt>
  </dgm:ptLst>
  <dgm:cxnLst>
    <dgm:cxn modelId="{5679AB32-BE6A-4D5E-84D4-62642C28602E}" type="presOf" srcId="{DE5BEA97-E2EA-4D98-B3EB-FA04FAAA5995}" destId="{1802C655-037A-463B-B9D0-38D270E2815A}" srcOrd="0" destOrd="0" presId="urn:microsoft.com/office/officeart/2005/8/layout/radial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FE3620-A574-4CFF-99FB-01910D869B39}">
      <dsp:nvSpPr>
        <dsp:cNvPr id="0" name=""/>
        <dsp:cNvSpPr/>
      </dsp:nvSpPr>
      <dsp:spPr>
        <a:xfrm>
          <a:off x="2349476" y="1828667"/>
          <a:ext cx="1564845" cy="1564845"/>
        </a:xfrm>
        <a:prstGeom prst="ellipse">
          <a:avLst/>
        </a:prstGeo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b="1" kern="1200">
              <a:solidFill>
                <a:sysClr val="windowText" lastClr="000000">
                  <a:hueOff val="0"/>
                  <a:satOff val="0"/>
                  <a:lumOff val="0"/>
                  <a:alphaOff val="0"/>
                </a:sysClr>
              </a:solidFill>
              <a:latin typeface="Calibri"/>
              <a:ea typeface="+mn-ea"/>
              <a:cs typeface="+mn-cs"/>
            </a:rPr>
            <a:t>Coordinating Committee</a:t>
          </a:r>
        </a:p>
      </dsp:txBody>
      <dsp:txXfrm>
        <a:off x="2578642" y="2057833"/>
        <a:ext cx="1106513" cy="1106513"/>
      </dsp:txXfrm>
    </dsp:sp>
    <dsp:sp modelId="{A7B9F446-F2B6-41EB-84C4-160EB32256F6}">
      <dsp:nvSpPr>
        <dsp:cNvPr id="0" name=""/>
        <dsp:cNvSpPr/>
      </dsp:nvSpPr>
      <dsp:spPr>
        <a:xfrm rot="10807507">
          <a:off x="824569" y="2297858"/>
          <a:ext cx="1482177" cy="445980"/>
        </a:xfrm>
        <a:prstGeom prst="leftArrow">
          <a:avLst>
            <a:gd name="adj1" fmla="val 60000"/>
            <a:gd name="adj2" fmla="val 50000"/>
          </a:avLst>
        </a:prstGeom>
        <a:solidFill>
          <a:srgbClr val="9BBB59">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D257E62F-277D-4D3C-A2FA-57D66BC39D73}">
      <dsp:nvSpPr>
        <dsp:cNvPr id="0" name=""/>
        <dsp:cNvSpPr/>
      </dsp:nvSpPr>
      <dsp:spPr>
        <a:xfrm>
          <a:off x="-36807" y="1979840"/>
          <a:ext cx="1635694" cy="1252231"/>
        </a:xfrm>
        <a:prstGeom prst="roundRect">
          <a:avLst>
            <a:gd name="adj" fmla="val 10000"/>
          </a:avLst>
        </a:prstGeo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b="1" i="1" kern="1200">
              <a:solidFill>
                <a:sysClr val="windowText" lastClr="000000">
                  <a:hueOff val="0"/>
                  <a:satOff val="0"/>
                  <a:lumOff val="0"/>
                  <a:alphaOff val="0"/>
                </a:sysClr>
              </a:solidFill>
              <a:latin typeface="Calibri"/>
              <a:ea typeface="+mn-ea"/>
              <a:cs typeface="+mn-cs"/>
            </a:rPr>
            <a:t>Perspectives</a:t>
          </a:r>
          <a:r>
            <a:rPr lang="en-US" sz="800" b="1" kern="1200">
              <a:solidFill>
                <a:sysClr val="windowText" lastClr="000000">
                  <a:hueOff val="0"/>
                  <a:satOff val="0"/>
                  <a:lumOff val="0"/>
                  <a:alphaOff val="0"/>
                </a:sysClr>
              </a:solidFill>
              <a:latin typeface="Calibri"/>
              <a:ea typeface="+mn-ea"/>
              <a:cs typeface="+mn-cs"/>
            </a:rPr>
            <a:t> Editor</a:t>
          </a:r>
        </a:p>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Appointed to </a:t>
          </a:r>
        </a:p>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3-year term by CC members; staggered with proposed Professional Development Chair</a:t>
          </a:r>
        </a:p>
        <a:p>
          <a:pPr lvl="0" algn="ctr" defTabSz="355600">
            <a:lnSpc>
              <a:spcPct val="90000"/>
            </a:lnSpc>
            <a:spcBef>
              <a:spcPct val="0"/>
            </a:spcBef>
            <a:spcAft>
              <a:spcPct val="35000"/>
            </a:spcAft>
          </a:pPr>
          <a:endParaRPr lang="en-US" sz="800" kern="1200">
            <a:solidFill>
              <a:sysClr val="windowText" lastClr="000000">
                <a:hueOff val="0"/>
                <a:satOff val="0"/>
                <a:lumOff val="0"/>
                <a:alphaOff val="0"/>
              </a:sysClr>
            </a:solidFill>
            <a:latin typeface="Calibri"/>
            <a:ea typeface="+mn-ea"/>
            <a:cs typeface="+mn-cs"/>
          </a:endParaRPr>
        </a:p>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SIts on the Professional Development Committee</a:t>
          </a:r>
        </a:p>
      </dsp:txBody>
      <dsp:txXfrm>
        <a:off x="-130" y="2016517"/>
        <a:ext cx="1562340" cy="1178877"/>
      </dsp:txXfrm>
    </dsp:sp>
    <dsp:sp modelId="{EC8A2625-F29A-4BD1-9C2F-19838920851F}">
      <dsp:nvSpPr>
        <dsp:cNvPr id="0" name=""/>
        <dsp:cNvSpPr/>
      </dsp:nvSpPr>
      <dsp:spPr>
        <a:xfrm rot="14511838">
          <a:off x="1879024" y="1177185"/>
          <a:ext cx="1136644" cy="445980"/>
        </a:xfrm>
        <a:prstGeom prst="leftArrow">
          <a:avLst>
            <a:gd name="adj1" fmla="val 60000"/>
            <a:gd name="adj2" fmla="val 50000"/>
          </a:avLst>
        </a:prstGeom>
        <a:solidFill>
          <a:srgbClr val="9BBB59">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E32A3163-D6EF-460D-94BB-E911F7657FF5}">
      <dsp:nvSpPr>
        <dsp:cNvPr id="0" name=""/>
        <dsp:cNvSpPr/>
      </dsp:nvSpPr>
      <dsp:spPr>
        <a:xfrm>
          <a:off x="1452433" y="265820"/>
          <a:ext cx="1486603" cy="1189282"/>
        </a:xfrm>
        <a:prstGeom prst="roundRect">
          <a:avLst>
            <a:gd name="adj" fmla="val 10000"/>
          </a:avLst>
        </a:prstGeo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b="1" kern="1200">
              <a:solidFill>
                <a:sysClr val="windowText" lastClr="000000">
                  <a:hueOff val="0"/>
                  <a:satOff val="0"/>
                  <a:lumOff val="0"/>
                  <a:alphaOff val="0"/>
                </a:sysClr>
              </a:solidFill>
              <a:latin typeface="Calibri"/>
              <a:ea typeface="+mn-ea"/>
              <a:cs typeface="+mn-cs"/>
            </a:rPr>
            <a:t>Coordinator</a:t>
          </a:r>
        </a:p>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Elected to CC by affiliates</a:t>
          </a:r>
        </a:p>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Elected to Coordinator by other CC members</a:t>
          </a:r>
        </a:p>
      </dsp:txBody>
      <dsp:txXfrm>
        <a:off x="1487266" y="300653"/>
        <a:ext cx="1416937" cy="1119616"/>
      </dsp:txXfrm>
    </dsp:sp>
    <dsp:sp modelId="{FBA4365B-963A-44A2-AF87-E5D35ED309B9}">
      <dsp:nvSpPr>
        <dsp:cNvPr id="0" name=""/>
        <dsp:cNvSpPr/>
      </dsp:nvSpPr>
      <dsp:spPr>
        <a:xfrm rot="18486994">
          <a:off x="3282133" y="1145884"/>
          <a:ext cx="1361050" cy="445980"/>
        </a:xfrm>
        <a:prstGeom prst="leftArrow">
          <a:avLst>
            <a:gd name="adj1" fmla="val 60000"/>
            <a:gd name="adj2" fmla="val 50000"/>
          </a:avLst>
        </a:prstGeom>
        <a:solidFill>
          <a:srgbClr val="9BBB59">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EBABB71B-D147-4DC5-BFFF-F017AF3C5D85}">
      <dsp:nvSpPr>
        <dsp:cNvPr id="0" name=""/>
        <dsp:cNvSpPr/>
      </dsp:nvSpPr>
      <dsp:spPr>
        <a:xfrm>
          <a:off x="3760580" y="267734"/>
          <a:ext cx="1486603" cy="1189282"/>
        </a:xfrm>
        <a:prstGeom prst="roundRect">
          <a:avLst>
            <a:gd name="adj" fmla="val 10000"/>
          </a:avLst>
        </a:prstGeo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b="1" kern="1200">
              <a:solidFill>
                <a:sysClr val="windowText" lastClr="000000">
                  <a:hueOff val="0"/>
                  <a:satOff val="0"/>
                  <a:lumOff val="0"/>
                  <a:alphaOff val="0"/>
                </a:sysClr>
              </a:solidFill>
              <a:latin typeface="Calibri"/>
              <a:ea typeface="+mn-ea"/>
              <a:cs typeface="+mn-cs"/>
            </a:rPr>
            <a:t>Associate Coordinator</a:t>
          </a:r>
        </a:p>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Elected to AC by other CC members</a:t>
          </a:r>
        </a:p>
      </dsp:txBody>
      <dsp:txXfrm>
        <a:off x="3795413" y="302567"/>
        <a:ext cx="1416937" cy="1119616"/>
      </dsp:txXfrm>
    </dsp:sp>
    <dsp:sp modelId="{606D494F-70B1-4B78-866C-3E4B294B983C}">
      <dsp:nvSpPr>
        <dsp:cNvPr id="0" name=""/>
        <dsp:cNvSpPr/>
      </dsp:nvSpPr>
      <dsp:spPr>
        <a:xfrm rot="4303145">
          <a:off x="2934875" y="3699305"/>
          <a:ext cx="1246099" cy="445980"/>
        </a:xfrm>
        <a:prstGeom prst="leftArrow">
          <a:avLst>
            <a:gd name="adj1" fmla="val 60000"/>
            <a:gd name="adj2" fmla="val 50000"/>
          </a:avLst>
        </a:prstGeom>
        <a:solidFill>
          <a:srgbClr val="9BBB59">
            <a:tint val="60000"/>
            <a:hueOff val="0"/>
            <a:satOff val="0"/>
            <a:lumOff val="0"/>
            <a:alphaOff val="0"/>
          </a:srgb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9F4C613-3DEF-4237-8B20-3DC233EA7E06}">
      <dsp:nvSpPr>
        <dsp:cNvPr id="0" name=""/>
        <dsp:cNvSpPr/>
      </dsp:nvSpPr>
      <dsp:spPr>
        <a:xfrm>
          <a:off x="2979163" y="3912422"/>
          <a:ext cx="1529149" cy="1101537"/>
        </a:xfrm>
        <a:prstGeom prst="roundRect">
          <a:avLst>
            <a:gd name="adj" fmla="val 10000"/>
          </a:avLst>
        </a:prstGeom>
        <a:solidFill>
          <a:sysClr val="window" lastClr="FFFFFF">
            <a:hueOff val="0"/>
            <a:satOff val="0"/>
            <a:lumOff val="0"/>
            <a:alphaOff val="0"/>
          </a:sysClr>
        </a:solidFill>
        <a:ln w="38100" cap="flat" cmpd="sng" algn="ctr">
          <a:solidFill>
            <a:schemeClr val="accent3">
              <a:lumMod val="7500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en-US" sz="800" b="1" kern="1200">
              <a:solidFill>
                <a:sysClr val="windowText" lastClr="000000">
                  <a:hueOff val="0"/>
                  <a:satOff val="0"/>
                  <a:lumOff val="0"/>
                  <a:alphaOff val="0"/>
                </a:sysClr>
              </a:solidFill>
              <a:latin typeface="Calibri"/>
              <a:ea typeface="+mn-ea"/>
              <a:cs typeface="+mn-cs"/>
            </a:rPr>
            <a:t>Member-at-Large</a:t>
          </a:r>
        </a:p>
        <a:p>
          <a:pPr lvl="0" algn="ct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a:ea typeface="+mn-ea"/>
              <a:cs typeface="+mn-cs"/>
            </a:rPr>
            <a:t>1 - 2 elected CC members</a:t>
          </a:r>
        </a:p>
      </dsp:txBody>
      <dsp:txXfrm>
        <a:off x="3011426" y="3944685"/>
        <a:ext cx="1464623" cy="1037011"/>
      </dsp:txXfrm>
    </dsp:sp>
    <dsp:sp modelId="{6F91EA5C-CA81-43F6-B4EB-1B5D11BD8594}">
      <dsp:nvSpPr>
        <dsp:cNvPr id="0" name=""/>
        <dsp:cNvSpPr/>
      </dsp:nvSpPr>
      <dsp:spPr>
        <a:xfrm rot="277299">
          <a:off x="3898684" y="2310798"/>
          <a:ext cx="795812" cy="467499"/>
        </a:xfrm>
        <a:prstGeom prst="leftArrow">
          <a:avLst>
            <a:gd name="adj1" fmla="val 60000"/>
            <a:gd name="adj2" fmla="val 50000"/>
          </a:avLst>
        </a:prstGeom>
        <a:solidFill>
          <a:srgbClr val="FFC000"/>
        </a:solidFill>
        <a:ln w="28575">
          <a:solidFill>
            <a:sysClr val="windowText" lastClr="000000"/>
          </a:solidFill>
          <a:prstDash val="dashDot"/>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3F4E6D0A-2730-42DE-BAE8-80FAB653C882}">
      <dsp:nvSpPr>
        <dsp:cNvPr id="0" name=""/>
        <dsp:cNvSpPr/>
      </dsp:nvSpPr>
      <dsp:spPr>
        <a:xfrm>
          <a:off x="4382697" y="1917451"/>
          <a:ext cx="1486603" cy="1709677"/>
        </a:xfrm>
        <a:prstGeom prst="roundRect">
          <a:avLst>
            <a:gd name="adj" fmla="val 10000"/>
          </a:avLst>
        </a:prstGeom>
        <a:solidFill>
          <a:sysClr val="window" lastClr="FFFFFF">
            <a:hueOff val="0"/>
            <a:satOff val="0"/>
            <a:lumOff val="0"/>
            <a:alphaOff val="0"/>
          </a:sysClr>
        </a:solidFill>
        <a:ln w="38100" cap="flat" cmpd="sng" algn="ctr">
          <a:solidFill>
            <a:scrgbClr r="0" g="0" b="0"/>
          </a:solidFill>
          <a:prstDash val="dashDot"/>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hueOff val="0"/>
                  <a:satOff val="0"/>
                  <a:lumOff val="0"/>
                  <a:alphaOff val="0"/>
                </a:sysClr>
              </a:solidFill>
              <a:latin typeface="Arial Black" pitchFamily="34" charset="0"/>
              <a:ea typeface="+mn-ea"/>
              <a:cs typeface="+mn-cs"/>
            </a:rPr>
            <a:t>PROPOSED</a:t>
          </a:r>
        </a:p>
        <a:p>
          <a:pPr lvl="0" algn="ctr" defTabSz="533400">
            <a:lnSpc>
              <a:spcPct val="90000"/>
            </a:lnSpc>
            <a:spcBef>
              <a:spcPct val="0"/>
            </a:spcBef>
            <a:spcAft>
              <a:spcPct val="35000"/>
            </a:spcAft>
          </a:pPr>
          <a:r>
            <a:rPr lang="en-US" sz="1000" b="1" kern="1200">
              <a:solidFill>
                <a:sysClr val="windowText" lastClr="000000">
                  <a:hueOff val="0"/>
                  <a:satOff val="0"/>
                  <a:lumOff val="0"/>
                  <a:alphaOff val="0"/>
                </a:sysClr>
              </a:solidFill>
              <a:latin typeface="Calibri"/>
              <a:ea typeface="+mn-ea"/>
              <a:cs typeface="+mn-cs"/>
            </a:rPr>
            <a:t>Professional Development Chair (includes responsibilties of CE Content Manager</a:t>
          </a:r>
        </a:p>
        <a:p>
          <a:pPr lvl="0" algn="ctr" defTabSz="533400">
            <a:lnSpc>
              <a:spcPct val="90000"/>
            </a:lnSpc>
            <a:spcBef>
              <a:spcPct val="0"/>
            </a:spcBef>
            <a:spcAft>
              <a:spcPct val="35000"/>
            </a:spcAft>
          </a:pPr>
          <a:r>
            <a:rPr lang="en-US" sz="1000" kern="1200">
              <a:solidFill>
                <a:sysClr val="windowText" lastClr="000000">
                  <a:hueOff val="0"/>
                  <a:satOff val="0"/>
                  <a:lumOff val="0"/>
                  <a:alphaOff val="0"/>
                </a:sysClr>
              </a:solidFill>
              <a:latin typeface="Calibri"/>
              <a:ea typeface="+mn-ea"/>
              <a:cs typeface="+mn-cs"/>
            </a:rPr>
            <a:t>Appointed to 3-year term staggered with Editor</a:t>
          </a:r>
        </a:p>
        <a:p>
          <a:pPr lvl="0" algn="ctr" defTabSz="533400">
            <a:lnSpc>
              <a:spcPct val="90000"/>
            </a:lnSpc>
            <a:spcBef>
              <a:spcPct val="0"/>
            </a:spcBef>
            <a:spcAft>
              <a:spcPct val="35000"/>
            </a:spcAft>
          </a:pPr>
          <a:r>
            <a:rPr lang="en-US" sz="1000" kern="1200">
              <a:solidFill>
                <a:sysClr val="windowText" lastClr="000000">
                  <a:hueOff val="0"/>
                  <a:satOff val="0"/>
                  <a:lumOff val="0"/>
                  <a:alphaOff val="0"/>
                </a:sysClr>
              </a:solidFill>
              <a:latin typeface="Calibri"/>
              <a:ea typeface="+mn-ea"/>
              <a:cs typeface="+mn-cs"/>
            </a:rPr>
            <a:t>Sits on the Editorial Review Board</a:t>
          </a:r>
        </a:p>
      </dsp:txBody>
      <dsp:txXfrm>
        <a:off x="4426238" y="1960992"/>
        <a:ext cx="1399521" cy="16225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02617e4-34aa-4544-8a05-53b284b77f1b">P2ZUSRX2VHPJ-3-23</_dlc_DocId>
    <_dlc_DocIdUrl xmlns="e02617e4-34aa-4544-8a05-53b284b77f1b">
      <Url>http://collaborate.asha.org/sites/sigccs/_layouts/DocIdRedir.aspx?ID=P2ZUSRX2VHPJ-3-23</Url>
      <Description>P2ZUSRX2VHPJ-3-23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DB81178B3402409E1642DE62818552" ma:contentTypeVersion="1" ma:contentTypeDescription="Create a new document." ma:contentTypeScope="" ma:versionID="95fe6404b3444f860d24d416478d2f1f">
  <xsd:schema xmlns:xsd="http://www.w3.org/2001/XMLSchema" xmlns:xs="http://www.w3.org/2001/XMLSchema" xmlns:p="http://schemas.microsoft.com/office/2006/metadata/properties" xmlns:ns2="e02617e4-34aa-4544-8a05-53b284b77f1b" targetNamespace="http://schemas.microsoft.com/office/2006/metadata/properties" ma:root="true" ma:fieldsID="0cc6635368067598e1c00c03c76d5cf8" ns2:_="">
    <xsd:import namespace="e02617e4-34aa-4544-8a05-53b284b77f1b"/>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2617e4-34aa-4544-8a05-53b284b77f1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54A53-591F-47F7-A337-2D66DED8A86C}">
  <ds:schemaRefs>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e02617e4-34aa-4544-8a05-53b284b77f1b"/>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4F2F825-E0A2-4BB1-A396-EDD0E7D968DC}">
  <ds:schemaRefs>
    <ds:schemaRef ds:uri="http://schemas.microsoft.com/sharepoint/events"/>
  </ds:schemaRefs>
</ds:datastoreItem>
</file>

<file path=customXml/itemProps3.xml><?xml version="1.0" encoding="utf-8"?>
<ds:datastoreItem xmlns:ds="http://schemas.openxmlformats.org/officeDocument/2006/customXml" ds:itemID="{6F4F85B2-352C-4E6C-BB2A-41697DEFC6A8}">
  <ds:schemaRefs>
    <ds:schemaRef ds:uri="http://schemas.microsoft.com/sharepoint/v3/contenttype/forms"/>
  </ds:schemaRefs>
</ds:datastoreItem>
</file>

<file path=customXml/itemProps4.xml><?xml version="1.0" encoding="utf-8"?>
<ds:datastoreItem xmlns:ds="http://schemas.openxmlformats.org/officeDocument/2006/customXml" ds:itemID="{F30B8B58-E9A4-49B6-9DAC-C291400F9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2617e4-34aa-4544-8a05-53b284b77f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790D3D-601C-4A09-9483-E18507435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Resolution Form.dot</Template>
  <TotalTime>152</TotalTime>
  <Pages>12</Pages>
  <Words>2905</Words>
  <Characters>17056</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Draft Professional Development Chair Resolution</vt:lpstr>
    </vt:vector>
  </TitlesOfParts>
  <Company>ASHA</Company>
  <LinksUpToDate>false</LinksUpToDate>
  <CharactersWithSpaces>19922</CharactersWithSpaces>
  <SharedDoc>false</SharedDoc>
  <HLinks>
    <vt:vector size="6" baseType="variant">
      <vt:variant>
        <vt:i4>2228340</vt:i4>
      </vt:variant>
      <vt:variant>
        <vt:i4>10</vt:i4>
      </vt:variant>
      <vt:variant>
        <vt:i4>0</vt:i4>
      </vt:variant>
      <vt:variant>
        <vt:i4>5</vt:i4>
      </vt:variant>
      <vt:variant>
        <vt:lpwstr>http://www.asha.org/SIG/handbook/SIG-Participation-on-Convention-Program-Committee/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Professional Development Chair Resolution</dc:title>
  <dc:creator>Janet Patterson</dc:creator>
  <cp:lastModifiedBy>Pam Mason</cp:lastModifiedBy>
  <cp:revision>7</cp:revision>
  <cp:lastPrinted>2013-03-11T23:21:00Z</cp:lastPrinted>
  <dcterms:created xsi:type="dcterms:W3CDTF">2013-05-30T18:24:00Z</dcterms:created>
  <dcterms:modified xsi:type="dcterms:W3CDTF">2013-06-13T14:53:00Z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0x0101004BDB81178B3402409E1642DE62818552</vt:lpwstr>
  </property>
  <property fmtid="{D5CDD505-2E9C-101B-9397-08002B2CF9AE}" pid="3" name="_dlc_DocIdItemGuid">
    <vt:lpwstr>d67ea618-8a59-4053-a48d-4ddf6e683133</vt:lpwstr>
  </property>
</Properties>
</file>