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30" w:rsidRPr="00E6451B" w:rsidRDefault="00662CCE">
      <w:pPr>
        <w:rPr>
          <w:rFonts w:ascii="Arial" w:hAnsi="Arial" w:cs="Arial"/>
          <w:color w:val="000000" w:themeColor="text1"/>
          <w:sz w:val="24"/>
          <w:szCs w:val="24"/>
        </w:rPr>
      </w:pPr>
      <w:r w:rsidRPr="00E6451B">
        <w:rPr>
          <w:rFonts w:ascii="Arial" w:hAnsi="Arial" w:cs="Arial"/>
          <w:color w:val="000000" w:themeColor="text1"/>
          <w:sz w:val="24"/>
          <w:szCs w:val="24"/>
        </w:rPr>
        <w:t>LETTER TO THE EDITOR</w:t>
      </w:r>
    </w:p>
    <w:p w:rsidR="00662CCE" w:rsidRDefault="00662CCE">
      <w:pPr>
        <w:rPr>
          <w:rFonts w:ascii="Arial" w:hAnsi="Arial" w:cs="Arial"/>
          <w:color w:val="000000" w:themeColor="text1"/>
          <w:sz w:val="24"/>
          <w:szCs w:val="24"/>
        </w:rPr>
      </w:pPr>
      <w:proofErr w:type="gramStart"/>
      <w:r w:rsidRPr="00E70B15">
        <w:rPr>
          <w:rFonts w:ascii="Arial" w:hAnsi="Arial" w:cs="Arial"/>
          <w:i/>
          <w:color w:val="000000" w:themeColor="text1"/>
          <w:sz w:val="24"/>
          <w:szCs w:val="24"/>
        </w:rPr>
        <w:t>Hearing Review</w:t>
      </w:r>
      <w:r w:rsidRPr="00E6451B">
        <w:rPr>
          <w:rFonts w:ascii="Arial" w:hAnsi="Arial" w:cs="Arial"/>
          <w:color w:val="000000" w:themeColor="text1"/>
          <w:sz w:val="24"/>
          <w:szCs w:val="24"/>
        </w:rPr>
        <w:t>, Volume 21, Number 5 (May 2014), page10 and 47.</w:t>
      </w:r>
      <w:proofErr w:type="gramEnd"/>
      <w:r w:rsidRPr="00E6451B">
        <w:rPr>
          <w:rFonts w:ascii="Arial" w:hAnsi="Arial" w:cs="Arial"/>
          <w:color w:val="000000" w:themeColor="text1"/>
          <w:sz w:val="24"/>
          <w:szCs w:val="24"/>
        </w:rPr>
        <w:t xml:space="preserve"> </w:t>
      </w:r>
    </w:p>
    <w:p w:rsidR="008D09F6" w:rsidRPr="00E6451B" w:rsidRDefault="00A418AD">
      <w:pPr>
        <w:rPr>
          <w:rFonts w:ascii="Arial" w:hAnsi="Arial" w:cs="Arial"/>
          <w:color w:val="000000" w:themeColor="text1"/>
          <w:sz w:val="24"/>
          <w:szCs w:val="24"/>
        </w:rPr>
      </w:pPr>
      <w:hyperlink r:id="rId5" w:history="1">
        <w:r w:rsidR="008D09F6" w:rsidRPr="00A34D74">
          <w:rPr>
            <w:rStyle w:val="Hyperlink"/>
            <w:rFonts w:ascii="Arial" w:hAnsi="Arial" w:cs="Arial"/>
            <w:sz w:val="24"/>
            <w:szCs w:val="24"/>
          </w:rPr>
          <w:t>http://hr.alliedmedia360.com//launch.aspx?eid=e7d93df1-4c54-4201-a5a5-081e5e47803a</w:t>
        </w:r>
      </w:hyperlink>
    </w:p>
    <w:p w:rsidR="00E6451B" w:rsidRPr="00140922" w:rsidRDefault="009C7D8A" w:rsidP="00140922">
      <w:pPr>
        <w:ind w:firstLine="720"/>
        <w:rPr>
          <w:rFonts w:ascii="Arial" w:eastAsia="Times New Roman" w:hAnsi="Arial" w:cs="Arial"/>
          <w:sz w:val="24"/>
          <w:szCs w:val="24"/>
        </w:rPr>
      </w:pPr>
      <w:r>
        <w:rPr>
          <w:rFonts w:ascii="Arial" w:hAnsi="Arial" w:cs="Arial"/>
          <w:sz w:val="24"/>
          <w:szCs w:val="24"/>
        </w:rPr>
        <w:t xml:space="preserve">The Association of VA Audiologists (AVAA) </w:t>
      </w:r>
      <w:r w:rsidR="00662CCE" w:rsidRPr="00140922">
        <w:rPr>
          <w:rFonts w:ascii="Arial" w:hAnsi="Arial" w:cs="Arial"/>
          <w:sz w:val="24"/>
          <w:szCs w:val="24"/>
        </w:rPr>
        <w:t>wou</w:t>
      </w:r>
      <w:r w:rsidR="00E70B15" w:rsidRPr="00140922">
        <w:rPr>
          <w:rFonts w:ascii="Arial" w:hAnsi="Arial" w:cs="Arial"/>
          <w:sz w:val="24"/>
          <w:szCs w:val="24"/>
        </w:rPr>
        <w:t>ld like to respond</w:t>
      </w:r>
      <w:r w:rsidR="00662CCE" w:rsidRPr="00140922">
        <w:rPr>
          <w:rFonts w:ascii="Arial" w:hAnsi="Arial" w:cs="Arial"/>
          <w:sz w:val="24"/>
          <w:szCs w:val="24"/>
        </w:rPr>
        <w:t xml:space="preserve"> to </w:t>
      </w:r>
      <w:r w:rsidR="00662CCE" w:rsidRPr="00140922">
        <w:rPr>
          <w:rFonts w:ascii="Arial" w:hAnsi="Arial" w:cs="Arial"/>
          <w:i/>
          <w:sz w:val="24"/>
          <w:szCs w:val="24"/>
        </w:rPr>
        <w:t>Hearing Review’s</w:t>
      </w:r>
      <w:r w:rsidR="00A05902">
        <w:rPr>
          <w:rFonts w:ascii="Arial" w:hAnsi="Arial" w:cs="Arial"/>
          <w:sz w:val="24"/>
          <w:szCs w:val="24"/>
        </w:rPr>
        <w:t xml:space="preserve"> article “VA Opposes IHS</w:t>
      </w:r>
      <w:r w:rsidR="00662CCE" w:rsidRPr="00140922">
        <w:rPr>
          <w:rFonts w:ascii="Arial" w:hAnsi="Arial" w:cs="Arial"/>
          <w:sz w:val="24"/>
          <w:szCs w:val="24"/>
        </w:rPr>
        <w:t xml:space="preserve"> “Fit to Serve Bill”. </w:t>
      </w:r>
      <w:r w:rsidR="00E70B15" w:rsidRPr="00140922">
        <w:rPr>
          <w:rFonts w:ascii="Arial" w:hAnsi="Arial" w:cs="Arial"/>
          <w:sz w:val="24"/>
          <w:szCs w:val="24"/>
        </w:rPr>
        <w:t xml:space="preserve"> </w:t>
      </w:r>
      <w:r w:rsidR="00662CCE" w:rsidRPr="00140922">
        <w:rPr>
          <w:rFonts w:ascii="Arial" w:hAnsi="Arial" w:cs="Arial"/>
          <w:sz w:val="24"/>
          <w:szCs w:val="24"/>
        </w:rPr>
        <w:t xml:space="preserve">Two bills are pending in Congress that would require that </w:t>
      </w:r>
      <w:r w:rsidR="00CE65C5">
        <w:rPr>
          <w:rFonts w:ascii="Arial" w:hAnsi="Arial" w:cs="Arial"/>
          <w:sz w:val="24"/>
          <w:szCs w:val="24"/>
        </w:rPr>
        <w:t xml:space="preserve">the </w:t>
      </w:r>
      <w:r w:rsidR="00662CCE" w:rsidRPr="00140922">
        <w:rPr>
          <w:rFonts w:ascii="Arial" w:hAnsi="Arial" w:cs="Arial"/>
          <w:sz w:val="24"/>
          <w:szCs w:val="24"/>
        </w:rPr>
        <w:t xml:space="preserve">VA </w:t>
      </w:r>
      <w:commentRangeStart w:id="0"/>
      <w:ins w:id="1" w:author="Penman, Tina M. (Portland)" w:date="2014-07-29T11:06:00Z">
        <w:r w:rsidR="00CE27DE">
          <w:rPr>
            <w:rFonts w:ascii="Arial" w:hAnsi="Arial" w:cs="Arial"/>
            <w:sz w:val="24"/>
            <w:szCs w:val="24"/>
          </w:rPr>
          <w:t>(Department of Veterans Affairs)</w:t>
        </w:r>
      </w:ins>
      <w:commentRangeEnd w:id="0"/>
      <w:ins w:id="2" w:author="Penman, Tina M. (Portland)" w:date="2014-07-29T11:07:00Z">
        <w:r w:rsidR="00CE27DE">
          <w:rPr>
            <w:rStyle w:val="CommentReference"/>
          </w:rPr>
          <w:commentReference w:id="0"/>
        </w:r>
      </w:ins>
      <w:ins w:id="3" w:author="Penman, Tina M. (Portland)" w:date="2014-07-29T11:06:00Z">
        <w:r w:rsidR="00CE27DE">
          <w:rPr>
            <w:rFonts w:ascii="Arial" w:hAnsi="Arial" w:cs="Arial"/>
            <w:sz w:val="24"/>
            <w:szCs w:val="24"/>
          </w:rPr>
          <w:t xml:space="preserve"> </w:t>
        </w:r>
      </w:ins>
      <w:r w:rsidR="00662CCE" w:rsidRPr="00140922">
        <w:rPr>
          <w:rFonts w:ascii="Arial" w:hAnsi="Arial" w:cs="Arial"/>
          <w:sz w:val="24"/>
          <w:szCs w:val="24"/>
        </w:rPr>
        <w:t>hire hearing aid specialists (H.R. 35</w:t>
      </w:r>
      <w:r w:rsidR="001E1E2C" w:rsidRPr="00140922">
        <w:rPr>
          <w:rFonts w:ascii="Arial" w:hAnsi="Arial" w:cs="Arial"/>
          <w:sz w:val="24"/>
          <w:szCs w:val="24"/>
        </w:rPr>
        <w:t>08 and S. 2311</w:t>
      </w:r>
      <w:r w:rsidR="00662CCE" w:rsidRPr="00140922">
        <w:rPr>
          <w:rFonts w:ascii="Arial" w:hAnsi="Arial" w:cs="Arial"/>
          <w:sz w:val="24"/>
          <w:szCs w:val="24"/>
        </w:rPr>
        <w:t xml:space="preserve">). The House bill would amend </w:t>
      </w:r>
      <w:r w:rsidR="000F1909">
        <w:rPr>
          <w:rFonts w:ascii="Arial" w:hAnsi="Arial" w:cs="Arial"/>
          <w:sz w:val="24"/>
          <w:szCs w:val="24"/>
        </w:rPr>
        <w:t xml:space="preserve">Title 38, </w:t>
      </w:r>
      <w:r w:rsidR="00662CCE" w:rsidRPr="00140922">
        <w:rPr>
          <w:rFonts w:ascii="Arial" w:eastAsia="Times New Roman" w:hAnsi="Arial" w:cs="Arial"/>
          <w:sz w:val="24"/>
          <w:szCs w:val="24"/>
        </w:rPr>
        <w:t xml:space="preserve">Section 7401(3) </w:t>
      </w:r>
      <w:r w:rsidR="001E1E2C" w:rsidRPr="00140922">
        <w:rPr>
          <w:rFonts w:ascii="Arial" w:eastAsia="Times New Roman" w:hAnsi="Arial" w:cs="Arial"/>
          <w:sz w:val="24"/>
          <w:szCs w:val="24"/>
        </w:rPr>
        <w:t xml:space="preserve">of title 38 </w:t>
      </w:r>
      <w:r w:rsidR="00662CCE" w:rsidRPr="00140922">
        <w:rPr>
          <w:rFonts w:ascii="Arial" w:eastAsia="Times New Roman" w:hAnsi="Arial" w:cs="Arial"/>
          <w:sz w:val="24"/>
          <w:szCs w:val="24"/>
        </w:rPr>
        <w:t>by i</w:t>
      </w:r>
      <w:r w:rsidR="00E6451B" w:rsidRPr="00140922">
        <w:rPr>
          <w:rFonts w:ascii="Arial" w:eastAsia="Times New Roman" w:hAnsi="Arial" w:cs="Arial"/>
          <w:sz w:val="24"/>
          <w:szCs w:val="24"/>
        </w:rPr>
        <w:t>nserting “</w:t>
      </w:r>
      <w:r w:rsidR="00662CCE" w:rsidRPr="00140922">
        <w:rPr>
          <w:rFonts w:ascii="Arial" w:eastAsia="Times New Roman" w:hAnsi="Arial" w:cs="Arial"/>
          <w:sz w:val="24"/>
          <w:szCs w:val="24"/>
        </w:rPr>
        <w:t>hearing aid spec</w:t>
      </w:r>
      <w:r w:rsidR="00E6451B" w:rsidRPr="00140922">
        <w:rPr>
          <w:rFonts w:ascii="Arial" w:eastAsia="Times New Roman" w:hAnsi="Arial" w:cs="Arial"/>
          <w:sz w:val="24"/>
          <w:szCs w:val="24"/>
        </w:rPr>
        <w:t>ialists” after “audiologists” and</w:t>
      </w:r>
      <w:r w:rsidR="00662CCE" w:rsidRPr="00140922">
        <w:rPr>
          <w:rFonts w:ascii="Arial" w:eastAsia="Times New Roman" w:hAnsi="Arial" w:cs="Arial"/>
          <w:sz w:val="24"/>
          <w:szCs w:val="24"/>
        </w:rPr>
        <w:t xml:space="preserve"> amend Section 7402(b) to define a h</w:t>
      </w:r>
      <w:r w:rsidR="001E1E2C" w:rsidRPr="00140922">
        <w:rPr>
          <w:rFonts w:ascii="Arial" w:eastAsia="Times New Roman" w:hAnsi="Arial" w:cs="Arial"/>
          <w:sz w:val="24"/>
          <w:szCs w:val="24"/>
        </w:rPr>
        <w:t>earing a</w:t>
      </w:r>
      <w:r w:rsidR="00662CCE" w:rsidRPr="00140922">
        <w:rPr>
          <w:rFonts w:ascii="Arial" w:eastAsia="Times New Roman" w:hAnsi="Arial" w:cs="Arial"/>
          <w:sz w:val="24"/>
          <w:szCs w:val="24"/>
        </w:rPr>
        <w:t xml:space="preserve">id </w:t>
      </w:r>
      <w:r w:rsidR="001E1E2C" w:rsidRPr="00140922">
        <w:rPr>
          <w:rFonts w:ascii="Arial" w:eastAsia="Times New Roman" w:hAnsi="Arial" w:cs="Arial"/>
          <w:sz w:val="24"/>
          <w:szCs w:val="24"/>
        </w:rPr>
        <w:t xml:space="preserve">specialist </w:t>
      </w:r>
      <w:r w:rsidR="00662CCE" w:rsidRPr="00140922">
        <w:rPr>
          <w:rFonts w:ascii="Arial" w:eastAsia="Times New Roman" w:hAnsi="Arial" w:cs="Arial"/>
          <w:sz w:val="24"/>
          <w:szCs w:val="24"/>
        </w:rPr>
        <w:t xml:space="preserve">as a person </w:t>
      </w:r>
      <w:del w:id="4" w:author="Penman, Tina M. (Portland)" w:date="2014-07-29T11:05:00Z">
        <w:r w:rsidR="00CE65C5" w:rsidDel="00CE27DE">
          <w:rPr>
            <w:rFonts w:ascii="Arial" w:eastAsia="Times New Roman" w:hAnsi="Arial" w:cs="Arial"/>
            <w:sz w:val="24"/>
            <w:szCs w:val="24"/>
          </w:rPr>
          <w:delText>\</w:delText>
        </w:r>
      </w:del>
      <w:r w:rsidR="00662CCE" w:rsidRPr="00140922">
        <w:rPr>
          <w:rFonts w:ascii="Arial" w:eastAsia="Times New Roman" w:hAnsi="Arial" w:cs="Arial"/>
          <w:sz w:val="24"/>
          <w:szCs w:val="24"/>
        </w:rPr>
        <w:t>who holds an associate</w:t>
      </w:r>
      <w:commentRangeStart w:id="5"/>
      <w:r w:rsidR="00662CCE" w:rsidRPr="00140922">
        <w:rPr>
          <w:rFonts w:ascii="Arial" w:eastAsia="Times New Roman" w:hAnsi="Arial" w:cs="Arial"/>
          <w:sz w:val="24"/>
          <w:szCs w:val="24"/>
        </w:rPr>
        <w:t>'s</w:t>
      </w:r>
      <w:commentRangeEnd w:id="5"/>
      <w:r w:rsidR="00CE27DE">
        <w:rPr>
          <w:rStyle w:val="CommentReference"/>
        </w:rPr>
        <w:commentReference w:id="5"/>
      </w:r>
      <w:r w:rsidR="00662CCE" w:rsidRPr="00140922">
        <w:rPr>
          <w:rFonts w:ascii="Arial" w:eastAsia="Times New Roman" w:hAnsi="Arial" w:cs="Arial"/>
          <w:sz w:val="24"/>
          <w:szCs w:val="24"/>
        </w:rPr>
        <w:t xml:space="preserve"> degree in hearing instrument sciences, or its equivalent, from a college or univ</w:t>
      </w:r>
      <w:r w:rsidR="001E1E2C" w:rsidRPr="00140922">
        <w:rPr>
          <w:rFonts w:ascii="Arial" w:eastAsia="Times New Roman" w:hAnsi="Arial" w:cs="Arial"/>
          <w:sz w:val="24"/>
          <w:szCs w:val="24"/>
        </w:rPr>
        <w:t>ersity, or has</w:t>
      </w:r>
      <w:r w:rsidR="00662CCE" w:rsidRPr="00140922">
        <w:rPr>
          <w:rFonts w:ascii="Arial" w:eastAsia="Times New Roman" w:hAnsi="Arial" w:cs="Arial"/>
          <w:sz w:val="24"/>
          <w:szCs w:val="24"/>
        </w:rPr>
        <w:t xml:space="preserve"> successfully completed a hearing aid specialist apprenticeship p</w:t>
      </w:r>
      <w:r w:rsidR="001E1E2C" w:rsidRPr="00140922">
        <w:rPr>
          <w:rFonts w:ascii="Arial" w:eastAsia="Times New Roman" w:hAnsi="Arial" w:cs="Arial"/>
          <w:sz w:val="24"/>
          <w:szCs w:val="24"/>
        </w:rPr>
        <w:t>rogram</w:t>
      </w:r>
      <w:r w:rsidR="00662CCE" w:rsidRPr="00140922">
        <w:rPr>
          <w:rFonts w:ascii="Arial" w:eastAsia="Times New Roman" w:hAnsi="Arial" w:cs="Arial"/>
          <w:sz w:val="24"/>
          <w:szCs w:val="24"/>
        </w:rPr>
        <w:t>; and</w:t>
      </w:r>
      <w:r w:rsidR="001E1E2C" w:rsidRPr="00140922">
        <w:rPr>
          <w:rFonts w:ascii="Arial" w:eastAsia="Times New Roman" w:hAnsi="Arial" w:cs="Arial"/>
          <w:sz w:val="24"/>
          <w:szCs w:val="24"/>
        </w:rPr>
        <w:t xml:space="preserve"> is</w:t>
      </w:r>
      <w:r w:rsidR="00662CCE" w:rsidRPr="00140922">
        <w:rPr>
          <w:rFonts w:ascii="Arial" w:eastAsia="Times New Roman" w:hAnsi="Arial" w:cs="Arial"/>
          <w:sz w:val="24"/>
          <w:szCs w:val="24"/>
        </w:rPr>
        <w:t xml:space="preserve"> licensed as a hearing aid</w:t>
      </w:r>
      <w:r w:rsidR="001E1E2C" w:rsidRPr="00140922">
        <w:rPr>
          <w:rFonts w:ascii="Arial" w:eastAsia="Times New Roman" w:hAnsi="Arial" w:cs="Arial"/>
          <w:sz w:val="24"/>
          <w:szCs w:val="24"/>
        </w:rPr>
        <w:t xml:space="preserve"> specialist, or its </w:t>
      </w:r>
      <w:del w:id="6" w:author="Penman, Tina M. (Portland)" w:date="2014-07-29T11:04:00Z">
        <w:r w:rsidR="001E1E2C" w:rsidRPr="00140922" w:rsidDel="00CE27DE">
          <w:rPr>
            <w:rFonts w:ascii="Arial" w:eastAsia="Times New Roman" w:hAnsi="Arial" w:cs="Arial"/>
            <w:sz w:val="24"/>
            <w:szCs w:val="24"/>
          </w:rPr>
          <w:delText>equivalent.The</w:delText>
        </w:r>
      </w:del>
      <w:ins w:id="7" w:author="Penman, Tina M. (Portland)" w:date="2014-07-29T11:04:00Z">
        <w:r w:rsidR="00CE27DE" w:rsidRPr="00140922">
          <w:rPr>
            <w:rFonts w:ascii="Arial" w:eastAsia="Times New Roman" w:hAnsi="Arial" w:cs="Arial"/>
            <w:sz w:val="24"/>
            <w:szCs w:val="24"/>
          </w:rPr>
          <w:t>equivalent. The</w:t>
        </w:r>
      </w:ins>
      <w:r w:rsidR="001E1E2C" w:rsidRPr="00140922">
        <w:rPr>
          <w:rFonts w:ascii="Arial" w:eastAsia="Times New Roman" w:hAnsi="Arial" w:cs="Arial"/>
          <w:sz w:val="24"/>
          <w:szCs w:val="24"/>
        </w:rPr>
        <w:t xml:space="preserve"> bill further provides a grandfather clause for </w:t>
      </w:r>
      <w:r w:rsidR="00E70B15" w:rsidRPr="00140922">
        <w:rPr>
          <w:rFonts w:ascii="Arial" w:eastAsia="Times New Roman" w:hAnsi="Arial" w:cs="Arial"/>
          <w:sz w:val="24"/>
          <w:szCs w:val="24"/>
        </w:rPr>
        <w:t xml:space="preserve">hearing aid specialists who do not meet the qualifications proposed </w:t>
      </w:r>
      <w:r w:rsidR="001E1E2C" w:rsidRPr="00140922">
        <w:rPr>
          <w:rFonts w:ascii="Arial" w:eastAsia="Times New Roman" w:hAnsi="Arial" w:cs="Arial"/>
          <w:sz w:val="24"/>
          <w:szCs w:val="24"/>
        </w:rPr>
        <w:t>un</w:t>
      </w:r>
      <w:r w:rsidR="00E70B15" w:rsidRPr="00140922">
        <w:rPr>
          <w:rFonts w:ascii="Arial" w:eastAsia="Times New Roman" w:hAnsi="Arial" w:cs="Arial"/>
          <w:sz w:val="24"/>
          <w:szCs w:val="24"/>
        </w:rPr>
        <w:t>der section 7402(b),</w:t>
      </w:r>
      <w:r w:rsidR="001E1E2C" w:rsidRPr="00140922">
        <w:rPr>
          <w:rFonts w:ascii="Arial" w:eastAsia="Times New Roman" w:hAnsi="Arial" w:cs="Arial"/>
          <w:sz w:val="24"/>
          <w:szCs w:val="24"/>
        </w:rPr>
        <w:t xml:space="preserve"> but </w:t>
      </w:r>
      <w:r w:rsidR="00662CCE" w:rsidRPr="00140922">
        <w:rPr>
          <w:rFonts w:ascii="Arial" w:eastAsia="Times New Roman" w:hAnsi="Arial" w:cs="Arial"/>
          <w:sz w:val="24"/>
          <w:szCs w:val="24"/>
        </w:rPr>
        <w:t>during t</w:t>
      </w:r>
      <w:r w:rsidR="001E1E2C" w:rsidRPr="00140922">
        <w:rPr>
          <w:rFonts w:ascii="Arial" w:eastAsia="Times New Roman" w:hAnsi="Arial" w:cs="Arial"/>
          <w:sz w:val="24"/>
          <w:szCs w:val="24"/>
        </w:rPr>
        <w:t>he two-year period prior to the</w:t>
      </w:r>
      <w:r w:rsidR="00662CCE" w:rsidRPr="00140922">
        <w:rPr>
          <w:rFonts w:ascii="Arial" w:eastAsia="Times New Roman" w:hAnsi="Arial" w:cs="Arial"/>
          <w:sz w:val="24"/>
          <w:szCs w:val="24"/>
        </w:rPr>
        <w:t xml:space="preserve"> dat</w:t>
      </w:r>
      <w:r w:rsidR="00E70B15" w:rsidRPr="00140922">
        <w:rPr>
          <w:rFonts w:ascii="Arial" w:eastAsia="Times New Roman" w:hAnsi="Arial" w:cs="Arial"/>
          <w:sz w:val="24"/>
          <w:szCs w:val="24"/>
        </w:rPr>
        <w:t xml:space="preserve">e of the enactment of the </w:t>
      </w:r>
      <w:r w:rsidR="001E1E2C" w:rsidRPr="00140922">
        <w:rPr>
          <w:rFonts w:ascii="Arial" w:eastAsia="Times New Roman" w:hAnsi="Arial" w:cs="Arial"/>
          <w:sz w:val="24"/>
          <w:szCs w:val="24"/>
        </w:rPr>
        <w:t xml:space="preserve">Act </w:t>
      </w:r>
      <w:r w:rsidR="00662CCE" w:rsidRPr="00140922">
        <w:rPr>
          <w:rFonts w:ascii="Arial" w:eastAsia="Times New Roman" w:hAnsi="Arial" w:cs="Arial"/>
          <w:sz w:val="24"/>
          <w:szCs w:val="24"/>
        </w:rPr>
        <w:t xml:space="preserve">held an unrevoked, unsuspended </w:t>
      </w:r>
      <w:r w:rsidR="00E70B15" w:rsidRPr="00140922">
        <w:rPr>
          <w:rFonts w:ascii="Arial" w:eastAsia="Times New Roman" w:hAnsi="Arial" w:cs="Arial"/>
          <w:sz w:val="24"/>
          <w:szCs w:val="24"/>
        </w:rPr>
        <w:t xml:space="preserve">State </w:t>
      </w:r>
      <w:r w:rsidR="00662CCE" w:rsidRPr="00140922">
        <w:rPr>
          <w:rFonts w:ascii="Arial" w:eastAsia="Times New Roman" w:hAnsi="Arial" w:cs="Arial"/>
          <w:sz w:val="24"/>
          <w:szCs w:val="24"/>
        </w:rPr>
        <w:t>hearing aid licens</w:t>
      </w:r>
      <w:r w:rsidR="00E70B15" w:rsidRPr="00140922">
        <w:rPr>
          <w:rFonts w:ascii="Arial" w:eastAsia="Times New Roman" w:hAnsi="Arial" w:cs="Arial"/>
          <w:sz w:val="24"/>
          <w:szCs w:val="24"/>
        </w:rPr>
        <w:t>e</w:t>
      </w:r>
      <w:r w:rsidR="00662CCE" w:rsidRPr="00140922">
        <w:rPr>
          <w:rFonts w:ascii="Arial" w:eastAsia="Times New Roman" w:hAnsi="Arial" w:cs="Arial"/>
          <w:sz w:val="24"/>
          <w:szCs w:val="24"/>
        </w:rPr>
        <w:t xml:space="preserve"> and</w:t>
      </w:r>
      <w:r w:rsidR="001E1E2C" w:rsidRPr="00140922">
        <w:rPr>
          <w:rFonts w:ascii="Arial" w:eastAsia="Times New Roman" w:hAnsi="Arial" w:cs="Arial"/>
          <w:sz w:val="24"/>
          <w:szCs w:val="24"/>
        </w:rPr>
        <w:t xml:space="preserve"> </w:t>
      </w:r>
      <w:r w:rsidR="00662CCE" w:rsidRPr="00140922">
        <w:rPr>
          <w:rFonts w:ascii="Arial" w:eastAsia="Times New Roman" w:hAnsi="Arial" w:cs="Arial"/>
          <w:sz w:val="24"/>
          <w:szCs w:val="24"/>
        </w:rPr>
        <w:t>worked as a licensed</w:t>
      </w:r>
      <w:r w:rsidR="00662CCE" w:rsidRPr="00E70B15">
        <w:rPr>
          <w:rFonts w:ascii="Arial" w:eastAsia="Times New Roman" w:hAnsi="Arial" w:cs="Arial"/>
          <w:sz w:val="24"/>
          <w:szCs w:val="24"/>
        </w:rPr>
        <w:t xml:space="preserve"> hearing aid special</w:t>
      </w:r>
      <w:r w:rsidR="001E1E2C" w:rsidRPr="00E70B15">
        <w:rPr>
          <w:rFonts w:ascii="Arial" w:eastAsia="Times New Roman" w:hAnsi="Arial" w:cs="Arial"/>
          <w:sz w:val="24"/>
          <w:szCs w:val="24"/>
        </w:rPr>
        <w:t>ist. The Senate bill would</w:t>
      </w:r>
      <w:r w:rsidR="000F1909">
        <w:rPr>
          <w:rFonts w:ascii="Arial" w:eastAsia="Times New Roman" w:hAnsi="Arial" w:cs="Arial"/>
          <w:sz w:val="24"/>
          <w:szCs w:val="24"/>
        </w:rPr>
        <w:t xml:space="preserve"> also amend Section 7401(3) of T</w:t>
      </w:r>
      <w:r w:rsidR="001E1E2C" w:rsidRPr="00E70B15">
        <w:rPr>
          <w:rFonts w:ascii="Arial" w:eastAsia="Times New Roman" w:hAnsi="Arial" w:cs="Arial"/>
          <w:sz w:val="24"/>
          <w:szCs w:val="24"/>
        </w:rPr>
        <w:t xml:space="preserve">itle 38 </w:t>
      </w:r>
      <w:r w:rsidR="00E6451B" w:rsidRPr="00E70B15">
        <w:rPr>
          <w:rFonts w:ascii="Arial" w:eastAsia="Times New Roman" w:hAnsi="Arial" w:cs="Arial"/>
          <w:sz w:val="24"/>
          <w:szCs w:val="24"/>
        </w:rPr>
        <w:t>inserting “</w:t>
      </w:r>
      <w:r w:rsidR="001E1E2C" w:rsidRPr="00E70B15">
        <w:rPr>
          <w:rFonts w:ascii="Arial" w:eastAsia="Times New Roman" w:hAnsi="Arial" w:cs="Arial"/>
          <w:sz w:val="24"/>
          <w:szCs w:val="24"/>
        </w:rPr>
        <w:t>l</w:t>
      </w:r>
      <w:r w:rsidR="00E6451B" w:rsidRPr="00E70B15">
        <w:rPr>
          <w:rFonts w:ascii="Arial" w:eastAsia="Times New Roman" w:hAnsi="Arial" w:cs="Arial"/>
          <w:sz w:val="24"/>
          <w:szCs w:val="24"/>
        </w:rPr>
        <w:t>icensed hearing aid specialists” after “audiologists”</w:t>
      </w:r>
      <w:r w:rsidR="001E1E2C" w:rsidRPr="00E70B15">
        <w:rPr>
          <w:rFonts w:ascii="Arial" w:eastAsia="Times New Roman" w:hAnsi="Arial" w:cs="Arial"/>
          <w:sz w:val="24"/>
          <w:szCs w:val="24"/>
        </w:rPr>
        <w:t xml:space="preserve"> and amend Section 7402(b</w:t>
      </w:r>
      <w:proofErr w:type="gramStart"/>
      <w:r w:rsidR="001E1E2C" w:rsidRPr="00E70B15">
        <w:rPr>
          <w:rFonts w:ascii="Arial" w:eastAsia="Times New Roman" w:hAnsi="Arial" w:cs="Arial"/>
          <w:sz w:val="24"/>
          <w:szCs w:val="24"/>
        </w:rPr>
        <w:t>)(</w:t>
      </w:r>
      <w:proofErr w:type="gramEnd"/>
      <w:r w:rsidR="001E1E2C" w:rsidRPr="00E70B15">
        <w:rPr>
          <w:rFonts w:ascii="Arial" w:eastAsia="Times New Roman" w:hAnsi="Arial" w:cs="Arial"/>
          <w:sz w:val="24"/>
          <w:szCs w:val="24"/>
        </w:rPr>
        <w:t xml:space="preserve">14) </w:t>
      </w:r>
      <w:r w:rsidR="00E6451B" w:rsidRPr="00E70B15">
        <w:rPr>
          <w:rFonts w:ascii="Arial" w:eastAsia="Times New Roman" w:hAnsi="Arial" w:cs="Arial"/>
          <w:sz w:val="24"/>
          <w:szCs w:val="24"/>
        </w:rPr>
        <w:t>by inserting “licensed hearing aid specialist</w:t>
      </w:r>
      <w:r w:rsidR="00E70B15" w:rsidRPr="00E70B15">
        <w:rPr>
          <w:rFonts w:ascii="Arial" w:eastAsia="Times New Roman" w:hAnsi="Arial" w:cs="Arial"/>
          <w:b/>
          <w:sz w:val="24"/>
          <w:szCs w:val="24"/>
        </w:rPr>
        <w:t>”</w:t>
      </w:r>
      <w:r w:rsidR="00E6451B" w:rsidRPr="00E70B15">
        <w:rPr>
          <w:rFonts w:ascii="Arial" w:eastAsia="Times New Roman" w:hAnsi="Arial" w:cs="Arial"/>
          <w:sz w:val="24"/>
          <w:szCs w:val="24"/>
        </w:rPr>
        <w:t xml:space="preserve">. Section 7401(3) </w:t>
      </w:r>
      <w:commentRangeStart w:id="8"/>
      <w:r w:rsidR="00E6451B" w:rsidRPr="00E70B15">
        <w:rPr>
          <w:rFonts w:ascii="Arial" w:eastAsia="Times New Roman" w:hAnsi="Arial" w:cs="Arial"/>
          <w:sz w:val="24"/>
          <w:szCs w:val="24"/>
        </w:rPr>
        <w:t xml:space="preserve">defines VA’s </w:t>
      </w:r>
      <w:commentRangeEnd w:id="8"/>
      <w:r w:rsidR="00CE27DE">
        <w:rPr>
          <w:rStyle w:val="CommentReference"/>
        </w:rPr>
        <w:commentReference w:id="8"/>
      </w:r>
      <w:r w:rsidR="00E6451B" w:rsidRPr="00E70B15">
        <w:rPr>
          <w:rFonts w:ascii="Arial" w:eastAsia="Times New Roman" w:hAnsi="Arial" w:cs="Arial"/>
          <w:sz w:val="24"/>
          <w:szCs w:val="24"/>
        </w:rPr>
        <w:t xml:space="preserve">authority to hire certain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 such as audiologists. Section 7402 defines VA’s authority to establish qualification standards for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w:t>
      </w:r>
    </w:p>
    <w:p w:rsidR="00E6451B" w:rsidRPr="00E70B15" w:rsidRDefault="00E6451B" w:rsidP="00140922">
      <w:pPr>
        <w:ind w:firstLine="720"/>
        <w:rPr>
          <w:rFonts w:ascii="Arial" w:hAnsi="Arial" w:cs="Arial"/>
          <w:sz w:val="24"/>
          <w:szCs w:val="24"/>
        </w:rPr>
      </w:pPr>
      <w:r w:rsidRPr="00E70B15">
        <w:rPr>
          <w:rFonts w:ascii="Arial" w:hAnsi="Arial" w:cs="Arial"/>
          <w:sz w:val="24"/>
          <w:szCs w:val="24"/>
        </w:rPr>
        <w:t xml:space="preserve">The two bills would grant </w:t>
      </w:r>
      <w:r w:rsidR="00CE65C5">
        <w:rPr>
          <w:rFonts w:ascii="Arial" w:hAnsi="Arial" w:cs="Arial"/>
          <w:sz w:val="24"/>
          <w:szCs w:val="24"/>
        </w:rPr>
        <w:t xml:space="preserve">the </w:t>
      </w:r>
      <w:r w:rsidRPr="00E70B15">
        <w:rPr>
          <w:rFonts w:ascii="Arial" w:hAnsi="Arial" w:cs="Arial"/>
          <w:sz w:val="24"/>
          <w:szCs w:val="24"/>
        </w:rPr>
        <w:t>VA the authority to hire hearing aid specialists, but the House bill is more prescriptive on the qualifications for hearing aid specialists than the Se</w:t>
      </w:r>
      <w:r w:rsidR="00C92890" w:rsidRPr="00E70B15">
        <w:rPr>
          <w:rFonts w:ascii="Arial" w:hAnsi="Arial" w:cs="Arial"/>
          <w:sz w:val="24"/>
          <w:szCs w:val="24"/>
        </w:rPr>
        <w:t>nate bill. The Senate bill gives the</w:t>
      </w:r>
      <w:r w:rsidRPr="00E70B15">
        <w:rPr>
          <w:rFonts w:ascii="Arial" w:hAnsi="Arial" w:cs="Arial"/>
          <w:sz w:val="24"/>
          <w:szCs w:val="24"/>
        </w:rPr>
        <w:t xml:space="preserve"> Secretary of </w:t>
      </w:r>
      <w:commentRangeStart w:id="9"/>
      <w:ins w:id="10" w:author="Penman, Tina M. (Portland)" w:date="2014-07-29T10:21:00Z">
        <w:r w:rsidR="00086A62">
          <w:rPr>
            <w:rFonts w:ascii="Arial" w:hAnsi="Arial" w:cs="Arial"/>
            <w:sz w:val="24"/>
            <w:szCs w:val="24"/>
          </w:rPr>
          <w:t>V</w:t>
        </w:r>
        <w:commentRangeEnd w:id="9"/>
        <w:r w:rsidR="00086A62">
          <w:rPr>
            <w:rStyle w:val="CommentReference"/>
          </w:rPr>
          <w:commentReference w:id="9"/>
        </w:r>
      </w:ins>
      <w:del w:id="11" w:author="Penman, Tina M. (Portland)" w:date="2014-07-29T10:21:00Z">
        <w:r w:rsidR="00CE65C5" w:rsidDel="00086A62">
          <w:rPr>
            <w:rFonts w:ascii="Arial" w:hAnsi="Arial" w:cs="Arial"/>
            <w:sz w:val="24"/>
            <w:szCs w:val="24"/>
          </w:rPr>
          <w:delText>v</w:delText>
        </w:r>
      </w:del>
      <w:r w:rsidR="002320F9">
        <w:rPr>
          <w:rFonts w:ascii="Arial" w:hAnsi="Arial" w:cs="Arial"/>
          <w:sz w:val="24"/>
          <w:szCs w:val="24"/>
        </w:rPr>
        <w:t>eterans</w:t>
      </w:r>
      <w:r w:rsidRPr="00E70B15">
        <w:rPr>
          <w:rFonts w:ascii="Arial" w:hAnsi="Arial" w:cs="Arial"/>
          <w:sz w:val="24"/>
          <w:szCs w:val="24"/>
        </w:rPr>
        <w:t xml:space="preserve"> Affairs </w:t>
      </w:r>
      <w:r w:rsidR="00C92890" w:rsidRPr="00E70B15">
        <w:rPr>
          <w:rFonts w:ascii="Arial" w:hAnsi="Arial" w:cs="Arial"/>
          <w:sz w:val="24"/>
          <w:szCs w:val="24"/>
        </w:rPr>
        <w:t xml:space="preserve">the authority </w:t>
      </w:r>
      <w:r w:rsidRPr="00E70B15">
        <w:rPr>
          <w:rFonts w:ascii="Arial" w:hAnsi="Arial" w:cs="Arial"/>
          <w:sz w:val="24"/>
          <w:szCs w:val="24"/>
        </w:rPr>
        <w:t>to est</w:t>
      </w:r>
      <w:r w:rsidR="00C92890" w:rsidRPr="00E70B15">
        <w:rPr>
          <w:rFonts w:ascii="Arial" w:hAnsi="Arial" w:cs="Arial"/>
          <w:sz w:val="24"/>
          <w:szCs w:val="24"/>
        </w:rPr>
        <w:t xml:space="preserve">ablish qualification standards for hearing aid specialists. </w:t>
      </w:r>
    </w:p>
    <w:p w:rsidR="00C92890" w:rsidRPr="00E70B15" w:rsidRDefault="00C92890" w:rsidP="00140922">
      <w:pPr>
        <w:ind w:firstLine="720"/>
        <w:rPr>
          <w:rFonts w:ascii="Arial" w:hAnsi="Arial" w:cs="Arial"/>
          <w:sz w:val="24"/>
          <w:szCs w:val="24"/>
        </w:rPr>
      </w:pPr>
      <w:r w:rsidRPr="00E70B15">
        <w:rPr>
          <w:rFonts w:ascii="Arial" w:hAnsi="Arial" w:cs="Arial"/>
          <w:sz w:val="24"/>
          <w:szCs w:val="24"/>
        </w:rPr>
        <w:t xml:space="preserve">Neither of the bills </w:t>
      </w:r>
      <w:r w:rsidR="0036633A">
        <w:rPr>
          <w:rFonts w:ascii="Arial" w:hAnsi="Arial" w:cs="Arial"/>
          <w:sz w:val="24"/>
          <w:szCs w:val="24"/>
        </w:rPr>
        <w:t xml:space="preserve">are </w:t>
      </w:r>
      <w:r w:rsidRPr="00E70B15">
        <w:rPr>
          <w:rFonts w:ascii="Arial" w:hAnsi="Arial" w:cs="Arial"/>
          <w:sz w:val="24"/>
          <w:szCs w:val="24"/>
        </w:rPr>
        <w:t>necessary because the Secretary already has the authority</w:t>
      </w:r>
      <w:r w:rsidR="00A10CF2">
        <w:rPr>
          <w:rFonts w:ascii="Arial" w:hAnsi="Arial" w:cs="Arial"/>
          <w:sz w:val="24"/>
          <w:szCs w:val="24"/>
        </w:rPr>
        <w:t xml:space="preserve"> under S</w:t>
      </w:r>
      <w:r w:rsidR="00DE6DF6" w:rsidRPr="00E70B15">
        <w:rPr>
          <w:rFonts w:ascii="Arial" w:hAnsi="Arial" w:cs="Arial"/>
          <w:sz w:val="24"/>
          <w:szCs w:val="24"/>
        </w:rPr>
        <w:t xml:space="preserve">ection 7401(3)(A) </w:t>
      </w:r>
      <w:r w:rsidRPr="00E70B15">
        <w:rPr>
          <w:rFonts w:ascii="Arial" w:hAnsi="Arial" w:cs="Arial"/>
          <w:sz w:val="24"/>
          <w:szCs w:val="24"/>
        </w:rPr>
        <w:t xml:space="preserve"> to hire any </w:t>
      </w:r>
      <w:r w:rsidR="00CE65C5">
        <w:rPr>
          <w:rFonts w:ascii="Arial" w:hAnsi="Arial" w:cs="Arial"/>
          <w:sz w:val="24"/>
          <w:szCs w:val="24"/>
        </w:rPr>
        <w:t>health care</w:t>
      </w:r>
      <w:r w:rsidRPr="00E70B15">
        <w:rPr>
          <w:rFonts w:ascii="Arial" w:hAnsi="Arial" w:cs="Arial"/>
          <w:sz w:val="24"/>
          <w:szCs w:val="24"/>
        </w:rPr>
        <w:t xml:space="preserve"> professional that </w:t>
      </w:r>
      <w:r w:rsidR="00CE65C5">
        <w:rPr>
          <w:rFonts w:ascii="Arial" w:hAnsi="Arial" w:cs="Arial"/>
          <w:sz w:val="24"/>
          <w:szCs w:val="24"/>
        </w:rPr>
        <w:t xml:space="preserve">the </w:t>
      </w:r>
      <w:r w:rsidR="00E70B15" w:rsidRPr="00E70B15">
        <w:rPr>
          <w:rFonts w:ascii="Arial" w:hAnsi="Arial" w:cs="Arial"/>
          <w:sz w:val="24"/>
          <w:szCs w:val="24"/>
        </w:rPr>
        <w:t>S</w:t>
      </w:r>
      <w:r w:rsidRPr="00E70B15">
        <w:rPr>
          <w:rFonts w:ascii="Arial" w:hAnsi="Arial" w:cs="Arial"/>
          <w:sz w:val="24"/>
          <w:szCs w:val="24"/>
        </w:rPr>
        <w:t>ecretary considers necessary</w:t>
      </w:r>
      <w:r w:rsidR="00CE65C5">
        <w:rPr>
          <w:rFonts w:ascii="Arial" w:hAnsi="Arial" w:cs="Arial"/>
          <w:sz w:val="24"/>
          <w:szCs w:val="24"/>
        </w:rPr>
        <w:t xml:space="preserve"> in order</w:t>
      </w:r>
      <w:r w:rsidRPr="00E70B15">
        <w:rPr>
          <w:rFonts w:ascii="Arial" w:hAnsi="Arial" w:cs="Arial"/>
          <w:sz w:val="24"/>
          <w:szCs w:val="24"/>
        </w:rPr>
        <w:t xml:space="preserve"> to carry o</w:t>
      </w:r>
      <w:r w:rsidR="00CE65C5">
        <w:rPr>
          <w:rFonts w:ascii="Arial" w:hAnsi="Arial" w:cs="Arial"/>
          <w:sz w:val="24"/>
          <w:szCs w:val="24"/>
        </w:rPr>
        <w:t>ut</w:t>
      </w:r>
      <w:r w:rsidRPr="00E70B15">
        <w:rPr>
          <w:rFonts w:ascii="Arial" w:hAnsi="Arial" w:cs="Arial"/>
          <w:sz w:val="24"/>
          <w:szCs w:val="24"/>
        </w:rPr>
        <w:t xml:space="preserve"> </w:t>
      </w:r>
      <w:r w:rsidR="00CE65C5">
        <w:rPr>
          <w:rFonts w:ascii="Arial" w:hAnsi="Arial" w:cs="Arial"/>
          <w:sz w:val="24"/>
          <w:szCs w:val="24"/>
        </w:rPr>
        <w:t xml:space="preserve">the </w:t>
      </w:r>
      <w:r w:rsidRPr="00E70B15">
        <w:rPr>
          <w:rFonts w:ascii="Arial" w:hAnsi="Arial" w:cs="Arial"/>
          <w:sz w:val="24"/>
          <w:szCs w:val="24"/>
        </w:rPr>
        <w:t xml:space="preserve">VA’s mission to care for America’s </w:t>
      </w:r>
      <w:r w:rsidR="00CE65C5">
        <w:rPr>
          <w:rFonts w:ascii="Arial" w:hAnsi="Arial" w:cs="Arial"/>
          <w:sz w:val="24"/>
          <w:szCs w:val="24"/>
        </w:rPr>
        <w:t>v</w:t>
      </w:r>
      <w:r w:rsidR="002320F9">
        <w:rPr>
          <w:rFonts w:ascii="Arial" w:hAnsi="Arial" w:cs="Arial"/>
          <w:sz w:val="24"/>
          <w:szCs w:val="24"/>
        </w:rPr>
        <w:t>eterans</w:t>
      </w:r>
      <w:r w:rsidRPr="00E70B15">
        <w:rPr>
          <w:rFonts w:ascii="Arial" w:hAnsi="Arial" w:cs="Arial"/>
          <w:sz w:val="24"/>
          <w:szCs w:val="24"/>
        </w:rPr>
        <w:t xml:space="preserve"> and to establish qualification standards for such professionals</w:t>
      </w:r>
      <w:r w:rsidR="00A10CF2">
        <w:rPr>
          <w:rFonts w:ascii="Arial" w:hAnsi="Arial" w:cs="Arial"/>
          <w:sz w:val="24"/>
          <w:szCs w:val="24"/>
        </w:rPr>
        <w:t xml:space="preserve"> under </w:t>
      </w:r>
      <w:proofErr w:type="gramStart"/>
      <w:r w:rsidR="00A10CF2">
        <w:rPr>
          <w:rFonts w:ascii="Arial" w:hAnsi="Arial" w:cs="Arial"/>
          <w:sz w:val="24"/>
          <w:szCs w:val="24"/>
        </w:rPr>
        <w:t>authority</w:t>
      </w:r>
      <w:proofErr w:type="gramEnd"/>
      <w:r w:rsidR="00A10CF2">
        <w:rPr>
          <w:rFonts w:ascii="Arial" w:hAnsi="Arial" w:cs="Arial"/>
          <w:sz w:val="24"/>
          <w:szCs w:val="24"/>
        </w:rPr>
        <w:t xml:space="preserve"> of S</w:t>
      </w:r>
      <w:r w:rsidR="00DE6DF6" w:rsidRPr="00E70B15">
        <w:rPr>
          <w:rFonts w:ascii="Arial" w:hAnsi="Arial" w:cs="Arial"/>
          <w:sz w:val="24"/>
          <w:szCs w:val="24"/>
        </w:rPr>
        <w:t>ection 7402(b)(14)</w:t>
      </w:r>
      <w:r w:rsidRPr="00E70B15">
        <w:rPr>
          <w:rFonts w:ascii="Arial" w:hAnsi="Arial" w:cs="Arial"/>
          <w:sz w:val="24"/>
          <w:szCs w:val="24"/>
        </w:rPr>
        <w:t xml:space="preserve">. </w:t>
      </w:r>
    </w:p>
    <w:p w:rsidR="00A418AD" w:rsidRDefault="00A418AD" w:rsidP="00A418AD">
      <w:pPr>
        <w:ind w:firstLine="720"/>
        <w:rPr>
          <w:rFonts w:ascii="Arial" w:hAnsi="Arial" w:cs="Arial"/>
          <w:sz w:val="24"/>
          <w:szCs w:val="24"/>
        </w:rPr>
      </w:pPr>
      <w:moveToRangeStart w:id="12" w:author="Penman, Tina M. (Portland)" w:date="2014-07-29T11:28:00Z" w:name="move394396614"/>
      <w:commentRangeStart w:id="13"/>
      <w:moveTo w:id="14" w:author="Penman, Tina M. (Portland)" w:date="2014-07-29T11:28:00Z">
        <w:del w:id="15" w:author="Penman, Tina M. (Portland)" w:date="2014-07-29T11:28:00Z">
          <w:r w:rsidRPr="00BE1849" w:rsidDel="00A418AD">
            <w:rPr>
              <w:rFonts w:ascii="Arial" w:hAnsi="Arial" w:cs="Arial"/>
              <w:color w:val="000000" w:themeColor="text1"/>
              <w:sz w:val="24"/>
              <w:szCs w:val="24"/>
            </w:rPr>
            <w:delText>Finally</w:delText>
          </w:r>
        </w:del>
        <w:r w:rsidRPr="00BE1849">
          <w:rPr>
            <w:rFonts w:ascii="Arial" w:hAnsi="Arial" w:cs="Arial"/>
            <w:color w:val="000000" w:themeColor="text1"/>
            <w:sz w:val="24"/>
            <w:szCs w:val="24"/>
          </w:rPr>
          <w:t xml:space="preserve">, </w:t>
        </w:r>
      </w:moveTo>
      <w:ins w:id="16" w:author="Penman, Tina M. (Portland)" w:date="2014-07-29T11:28:00Z">
        <w:r>
          <w:rPr>
            <w:rFonts w:ascii="Arial" w:hAnsi="Arial" w:cs="Arial"/>
            <w:color w:val="000000" w:themeColor="text1"/>
            <w:sz w:val="24"/>
            <w:szCs w:val="24"/>
          </w:rPr>
          <w:t>I</w:t>
        </w:r>
      </w:ins>
      <w:moveTo w:id="17" w:author="Penman, Tina M. (Portland)" w:date="2014-07-29T11:28:00Z">
        <w:del w:id="18" w:author="Penman, Tina M. (Portland)" w:date="2014-07-29T11:28:00Z">
          <w:r w:rsidRPr="00BE1849" w:rsidDel="00A418AD">
            <w:rPr>
              <w:rFonts w:ascii="Arial" w:hAnsi="Arial" w:cs="Arial"/>
              <w:color w:val="000000" w:themeColor="text1"/>
              <w:sz w:val="24"/>
              <w:szCs w:val="24"/>
            </w:rPr>
            <w:delText>i</w:delText>
          </w:r>
        </w:del>
        <w:r w:rsidRPr="00BE1849">
          <w:rPr>
            <w:rFonts w:ascii="Arial" w:hAnsi="Arial" w:cs="Arial"/>
            <w:color w:val="000000" w:themeColor="text1"/>
            <w:sz w:val="24"/>
            <w:szCs w:val="24"/>
          </w:rPr>
          <w:t xml:space="preserve">n response to the statement that </w:t>
        </w:r>
        <w:r>
          <w:rPr>
            <w:rFonts w:ascii="Arial" w:hAnsi="Arial" w:cs="Arial"/>
            <w:color w:val="000000" w:themeColor="text1"/>
            <w:sz w:val="24"/>
            <w:szCs w:val="24"/>
          </w:rPr>
          <w:t xml:space="preserve">the </w:t>
        </w:r>
        <w:r w:rsidRPr="00BE1849">
          <w:rPr>
            <w:rFonts w:ascii="Arial" w:hAnsi="Arial" w:cs="Arial"/>
            <w:color w:val="000000" w:themeColor="text1"/>
            <w:sz w:val="24"/>
            <w:szCs w:val="24"/>
          </w:rPr>
          <w:t xml:space="preserve">VA does not have the authority to hire hearing aid specialists, we point out that the statement was taken out of context. Dr. Jain, Assistant Deputy </w:t>
        </w:r>
        <w:proofErr w:type="gramStart"/>
        <w:r w:rsidRPr="00BE1849">
          <w:rPr>
            <w:rFonts w:ascii="Arial" w:hAnsi="Arial" w:cs="Arial"/>
            <w:color w:val="000000" w:themeColor="text1"/>
            <w:sz w:val="24"/>
            <w:szCs w:val="24"/>
          </w:rPr>
          <w:t>Under</w:t>
        </w:r>
        <w:proofErr w:type="gramEnd"/>
        <w:r w:rsidRPr="00BE1849">
          <w:rPr>
            <w:rFonts w:ascii="Arial" w:hAnsi="Arial" w:cs="Arial"/>
            <w:color w:val="000000" w:themeColor="text1"/>
            <w:sz w:val="24"/>
            <w:szCs w:val="24"/>
          </w:rPr>
          <w:t xml:space="preserve"> Secretary for Health for Patient Care Services, was responding to an audiology assistant (health technician) who questioned why she could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function inde</w:t>
        </w:r>
        <w:r>
          <w:rPr>
            <w:rFonts w:ascii="Arial" w:hAnsi="Arial" w:cs="Arial"/>
            <w:color w:val="000000" w:themeColor="text1"/>
            <w:sz w:val="24"/>
            <w:szCs w:val="24"/>
          </w:rPr>
          <w:t xml:space="preserve">pendently under her </w:t>
        </w:r>
        <w:r w:rsidRPr="00BE1849">
          <w:rPr>
            <w:rFonts w:ascii="Arial" w:hAnsi="Arial" w:cs="Arial"/>
            <w:color w:val="000000" w:themeColor="text1"/>
            <w:sz w:val="24"/>
            <w:szCs w:val="24"/>
          </w:rPr>
          <w:t>hearing aid specialist</w:t>
        </w:r>
        <w:r>
          <w:rPr>
            <w:rFonts w:ascii="Arial" w:hAnsi="Arial" w:cs="Arial"/>
            <w:color w:val="000000" w:themeColor="text1"/>
            <w:sz w:val="24"/>
            <w:szCs w:val="24"/>
          </w:rPr>
          <w:t xml:space="preserve"> license</w:t>
        </w:r>
        <w:r w:rsidRPr="00BE1849">
          <w:rPr>
            <w:rFonts w:ascii="Arial" w:hAnsi="Arial" w:cs="Arial"/>
            <w:color w:val="000000" w:themeColor="text1"/>
            <w:sz w:val="24"/>
            <w:szCs w:val="24"/>
          </w:rPr>
          <w:t>.  In his letter, Dr. Jain pointed out that</w:t>
        </w:r>
        <w:r>
          <w:rPr>
            <w:rFonts w:ascii="Arial" w:hAnsi="Arial" w:cs="Arial"/>
            <w:color w:val="000000" w:themeColor="text1"/>
            <w:sz w:val="24"/>
            <w:szCs w:val="24"/>
          </w:rPr>
          <w:t xml:space="preserve"> the VA </w:t>
        </w:r>
        <w:r w:rsidRPr="00BE1849">
          <w:rPr>
            <w:rFonts w:ascii="Arial" w:hAnsi="Arial" w:cs="Arial"/>
            <w:color w:val="000000" w:themeColor="text1"/>
            <w:sz w:val="24"/>
            <w:szCs w:val="24"/>
          </w:rPr>
          <w:t xml:space="preserve">does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curr</w:t>
        </w:r>
        <w:r>
          <w:rPr>
            <w:rFonts w:ascii="Arial" w:hAnsi="Arial" w:cs="Arial"/>
            <w:color w:val="000000" w:themeColor="text1"/>
            <w:sz w:val="24"/>
            <w:szCs w:val="24"/>
          </w:rPr>
          <w:t>ently have the authority under Title</w:t>
        </w:r>
        <w:r w:rsidRPr="00BE1849">
          <w:rPr>
            <w:rFonts w:ascii="Arial" w:hAnsi="Arial" w:cs="Arial"/>
            <w:color w:val="000000" w:themeColor="text1"/>
            <w:sz w:val="24"/>
            <w:szCs w:val="24"/>
          </w:rPr>
          <w:t xml:space="preserve"> </w:t>
        </w:r>
        <w:r>
          <w:rPr>
            <w:rFonts w:ascii="Arial" w:hAnsi="Arial" w:cs="Arial"/>
            <w:color w:val="000000" w:themeColor="text1"/>
            <w:sz w:val="24"/>
            <w:szCs w:val="24"/>
          </w:rPr>
          <w:t xml:space="preserve">38 </w:t>
        </w:r>
        <w:r w:rsidRPr="00BE1849">
          <w:rPr>
            <w:rFonts w:ascii="Arial" w:hAnsi="Arial" w:cs="Arial"/>
            <w:color w:val="000000" w:themeColor="text1"/>
            <w:sz w:val="24"/>
            <w:szCs w:val="24"/>
          </w:rPr>
          <w:t xml:space="preserve">to hire </w:t>
        </w:r>
        <w:r w:rsidRPr="00BE1849">
          <w:rPr>
            <w:rFonts w:ascii="Arial" w:hAnsi="Arial" w:cs="Arial"/>
            <w:color w:val="000000" w:themeColor="text1"/>
            <w:sz w:val="24"/>
            <w:szCs w:val="24"/>
          </w:rPr>
          <w:lastRenderedPageBreak/>
          <w:t>he</w:t>
        </w:r>
        <w:r>
          <w:rPr>
            <w:rFonts w:ascii="Arial" w:hAnsi="Arial" w:cs="Arial"/>
            <w:color w:val="000000" w:themeColor="text1"/>
            <w:sz w:val="24"/>
            <w:szCs w:val="24"/>
          </w:rPr>
          <w:t>aring aid specialists</w:t>
        </w:r>
        <w:r w:rsidRPr="00BE1849">
          <w:rPr>
            <w:rFonts w:ascii="Arial" w:hAnsi="Arial" w:cs="Arial"/>
            <w:color w:val="000000" w:themeColor="text1"/>
            <w:sz w:val="24"/>
            <w:szCs w:val="24"/>
          </w:rPr>
          <w:t xml:space="preserve"> because </w:t>
        </w:r>
        <w:r>
          <w:rPr>
            <w:rFonts w:ascii="Arial" w:hAnsi="Arial" w:cs="Arial"/>
            <w:color w:val="000000" w:themeColor="text1"/>
            <w:sz w:val="24"/>
            <w:szCs w:val="24"/>
          </w:rPr>
          <w:t xml:space="preserve">the </w:t>
        </w:r>
        <w:r w:rsidRPr="00BE1849">
          <w:rPr>
            <w:rFonts w:ascii="Arial" w:hAnsi="Arial" w:cs="Arial"/>
            <w:color w:val="000000" w:themeColor="text1"/>
            <w:sz w:val="24"/>
            <w:szCs w:val="24"/>
          </w:rPr>
          <w:t xml:space="preserve">VA has not exercised its statutory authority to appoint heath care professionals it deems necessary to care for </w:t>
        </w:r>
        <w:r>
          <w:rPr>
            <w:rFonts w:ascii="Arial" w:hAnsi="Arial" w:cs="Arial"/>
            <w:color w:val="000000" w:themeColor="text1"/>
            <w:sz w:val="24"/>
            <w:szCs w:val="24"/>
          </w:rPr>
          <w:t>veterans</w:t>
        </w:r>
        <w:r w:rsidRPr="00BE1849">
          <w:rPr>
            <w:rFonts w:ascii="Arial" w:hAnsi="Arial" w:cs="Arial"/>
            <w:color w:val="000000" w:themeColor="text1"/>
            <w:sz w:val="24"/>
            <w:szCs w:val="24"/>
          </w:rPr>
          <w:t xml:space="preserve">. </w:t>
        </w:r>
        <w:r>
          <w:rPr>
            <w:rFonts w:ascii="Arial" w:hAnsi="Arial" w:cs="Arial"/>
            <w:color w:val="000000" w:themeColor="text1"/>
            <w:sz w:val="24"/>
            <w:szCs w:val="24"/>
          </w:rPr>
          <w:t>Furthermore, as noted above, the VA would appoint hearing aid dealers under the GS-640 job series because there is no job classification for hearing aid specialists under Title 5</w:t>
        </w:r>
        <w:r w:rsidRPr="00BE1849">
          <w:rPr>
            <w:rFonts w:ascii="Arial" w:hAnsi="Arial" w:cs="Arial"/>
            <w:color w:val="000000" w:themeColor="text1"/>
            <w:sz w:val="24"/>
            <w:szCs w:val="24"/>
          </w:rPr>
          <w:t xml:space="preserve"> (Civil Service)</w:t>
        </w:r>
        <w:r>
          <w:rPr>
            <w:rFonts w:ascii="Arial" w:hAnsi="Arial" w:cs="Arial"/>
            <w:color w:val="000000" w:themeColor="text1"/>
            <w:sz w:val="24"/>
            <w:szCs w:val="24"/>
          </w:rPr>
          <w:t xml:space="preserve">. </w:t>
        </w:r>
        <w:r w:rsidRPr="00E70B15">
          <w:rPr>
            <w:rFonts w:ascii="Arial" w:hAnsi="Arial" w:cs="Arial"/>
            <w:sz w:val="24"/>
            <w:szCs w:val="24"/>
          </w:rPr>
          <w:t xml:space="preserve">Dr. Jain explained that </w:t>
        </w:r>
        <w:r>
          <w:rPr>
            <w:rFonts w:ascii="Arial" w:hAnsi="Arial" w:cs="Arial"/>
            <w:sz w:val="24"/>
            <w:szCs w:val="24"/>
          </w:rPr>
          <w:t xml:space="preserve">the </w:t>
        </w:r>
        <w:r w:rsidRPr="00E70B15">
          <w:rPr>
            <w:rFonts w:ascii="Arial" w:hAnsi="Arial" w:cs="Arial"/>
            <w:sz w:val="24"/>
            <w:szCs w:val="24"/>
          </w:rPr>
          <w:t>VA employs health technicians as audiology assistants and views these employees as important members of</w:t>
        </w:r>
        <w:r>
          <w:rPr>
            <w:rFonts w:ascii="Arial" w:hAnsi="Arial" w:cs="Arial"/>
            <w:sz w:val="24"/>
            <w:szCs w:val="24"/>
          </w:rPr>
          <w:t xml:space="preserve"> the hearing health care team. </w:t>
        </w:r>
        <w:r w:rsidRPr="00E70B15">
          <w:rPr>
            <w:rFonts w:ascii="Arial" w:hAnsi="Arial" w:cs="Arial"/>
            <w:sz w:val="24"/>
            <w:szCs w:val="24"/>
          </w:rPr>
          <w:t xml:space="preserve">As with all health technicians, VA requires appropriate supervision and direction from the licensed provider responsible for the management of the Veteran’s </w:t>
        </w:r>
        <w:r>
          <w:rPr>
            <w:rFonts w:ascii="Arial" w:hAnsi="Arial" w:cs="Arial"/>
            <w:sz w:val="24"/>
            <w:szCs w:val="24"/>
          </w:rPr>
          <w:t>health care</w:t>
        </w:r>
        <w:r w:rsidRPr="00E70B15">
          <w:rPr>
            <w:rFonts w:ascii="Arial" w:hAnsi="Arial" w:cs="Arial"/>
            <w:sz w:val="24"/>
            <w:szCs w:val="24"/>
          </w:rPr>
          <w:t>. While health technicians work very effectively in a supportive role, they do not practice independently and are limited in what tasks and services they may perform.  Audiology assistants are health technicians who provide support and work under direct supervision of licensed audiologists</w:t>
        </w:r>
        <w:r>
          <w:rPr>
            <w:rFonts w:ascii="Arial" w:hAnsi="Arial" w:cs="Arial"/>
            <w:sz w:val="24"/>
            <w:szCs w:val="24"/>
          </w:rPr>
          <w:t xml:space="preserve">.  </w:t>
        </w:r>
        <w:r w:rsidRPr="00E70B15">
          <w:rPr>
            <w:rFonts w:ascii="Arial" w:hAnsi="Arial" w:cs="Arial"/>
            <w:sz w:val="24"/>
            <w:szCs w:val="24"/>
          </w:rPr>
          <w:t xml:space="preserve">Audiology licensure laws </w:t>
        </w:r>
        <w:r>
          <w:rPr>
            <w:rFonts w:ascii="Arial" w:hAnsi="Arial" w:cs="Arial"/>
            <w:sz w:val="24"/>
            <w:szCs w:val="24"/>
          </w:rPr>
          <w:t xml:space="preserve">also </w:t>
        </w:r>
        <w:r w:rsidRPr="00E70B15">
          <w:rPr>
            <w:rFonts w:ascii="Arial" w:hAnsi="Arial" w:cs="Arial"/>
            <w:sz w:val="24"/>
            <w:szCs w:val="24"/>
          </w:rPr>
          <w:t>prohibit audiologists from delegating responsibilities to provide the professional skills, required of an audiologist, to personnel without licensure and qualifications to provide those same</w:t>
        </w:r>
        <w:r>
          <w:rPr>
            <w:rFonts w:ascii="Arial" w:hAnsi="Arial" w:cs="Arial"/>
            <w:sz w:val="24"/>
            <w:szCs w:val="24"/>
          </w:rPr>
          <w:t xml:space="preserve"> professional skills. </w:t>
        </w:r>
        <w:r w:rsidRPr="00E70B15">
          <w:rPr>
            <w:rFonts w:ascii="Arial" w:hAnsi="Arial" w:cs="Arial"/>
            <w:sz w:val="24"/>
            <w:szCs w:val="24"/>
          </w:rPr>
          <w:t xml:space="preserve">Similar controls on the practice of audiologists are found </w:t>
        </w:r>
      </w:moveTo>
      <w:commentRangeEnd w:id="13"/>
      <w:r>
        <w:rPr>
          <w:rStyle w:val="CommentReference"/>
        </w:rPr>
        <w:commentReference w:id="13"/>
      </w:r>
      <w:moveTo w:id="19" w:author="Penman, Tina M. (Portland)" w:date="2014-07-29T11:28:00Z">
        <w:r w:rsidRPr="00E70B15">
          <w:rPr>
            <w:rFonts w:ascii="Arial" w:hAnsi="Arial" w:cs="Arial"/>
            <w:sz w:val="24"/>
            <w:szCs w:val="24"/>
          </w:rPr>
          <w:t xml:space="preserve">in Medicare policies and codes of ethics of audiology professional organizations.  </w:t>
        </w:r>
      </w:moveTo>
    </w:p>
    <w:moveToRangeEnd w:id="12"/>
    <w:p w:rsidR="00A10CF2" w:rsidRDefault="00DC29F0" w:rsidP="00DC29F0">
      <w:pPr>
        <w:ind w:firstLine="720"/>
        <w:rPr>
          <w:rFonts w:ascii="Arial" w:hAnsi="Arial" w:cs="Arial"/>
          <w:sz w:val="24"/>
          <w:szCs w:val="24"/>
        </w:rPr>
      </w:pPr>
      <w:r>
        <w:rPr>
          <w:rFonts w:ascii="Arial" w:hAnsi="Arial" w:cs="Arial"/>
          <w:sz w:val="24"/>
          <w:szCs w:val="24"/>
        </w:rPr>
        <w:t xml:space="preserve">VA has expressed </w:t>
      </w:r>
      <w:r w:rsidR="00140922">
        <w:rPr>
          <w:rFonts w:ascii="Arial" w:hAnsi="Arial" w:cs="Arial"/>
          <w:sz w:val="24"/>
          <w:szCs w:val="24"/>
        </w:rPr>
        <w:t xml:space="preserve">concern that the lack of uniform education and licensure requirements would fragment </w:t>
      </w:r>
      <w:r w:rsidR="00A10CF2">
        <w:rPr>
          <w:rFonts w:ascii="Arial" w:hAnsi="Arial" w:cs="Arial"/>
          <w:sz w:val="24"/>
          <w:szCs w:val="24"/>
        </w:rPr>
        <w:t xml:space="preserve">the </w:t>
      </w:r>
      <w:r w:rsidR="00140922">
        <w:rPr>
          <w:rFonts w:ascii="Arial" w:hAnsi="Arial" w:cs="Arial"/>
          <w:sz w:val="24"/>
          <w:szCs w:val="24"/>
        </w:rPr>
        <w:t xml:space="preserve">hearing </w:t>
      </w:r>
      <w:r w:rsidR="0036633A">
        <w:rPr>
          <w:rFonts w:ascii="Arial" w:hAnsi="Arial" w:cs="Arial"/>
          <w:sz w:val="24"/>
          <w:szCs w:val="24"/>
        </w:rPr>
        <w:t>health</w:t>
      </w:r>
      <w:r w:rsidR="00CE65C5">
        <w:rPr>
          <w:rFonts w:ascii="Arial" w:hAnsi="Arial" w:cs="Arial"/>
          <w:sz w:val="24"/>
          <w:szCs w:val="24"/>
        </w:rPr>
        <w:t xml:space="preserve"> </w:t>
      </w:r>
      <w:r w:rsidR="0036633A">
        <w:rPr>
          <w:rFonts w:ascii="Arial" w:hAnsi="Arial" w:cs="Arial"/>
          <w:sz w:val="24"/>
          <w:szCs w:val="24"/>
        </w:rPr>
        <w:t>care</w:t>
      </w:r>
      <w:r w:rsidR="00140922">
        <w:rPr>
          <w:rFonts w:ascii="Arial" w:hAnsi="Arial" w:cs="Arial"/>
          <w:sz w:val="24"/>
          <w:szCs w:val="24"/>
        </w:rPr>
        <w:t xml:space="preserve"> services</w:t>
      </w:r>
      <w:r w:rsidR="00A10CF2">
        <w:rPr>
          <w:rFonts w:ascii="Arial" w:hAnsi="Arial" w:cs="Arial"/>
          <w:sz w:val="24"/>
          <w:szCs w:val="24"/>
        </w:rPr>
        <w:t xml:space="preserve"> VA provides</w:t>
      </w:r>
      <w:r w:rsidR="00140922">
        <w:rPr>
          <w:rFonts w:ascii="Arial" w:hAnsi="Arial" w:cs="Arial"/>
          <w:sz w:val="24"/>
          <w:szCs w:val="24"/>
        </w:rPr>
        <w:t xml:space="preserve">. </w:t>
      </w:r>
      <w:r w:rsidR="00A10CF2">
        <w:rPr>
          <w:rFonts w:ascii="Arial" w:hAnsi="Arial" w:cs="Arial"/>
          <w:sz w:val="24"/>
          <w:szCs w:val="24"/>
        </w:rPr>
        <w:t>Furthermore, t</w:t>
      </w:r>
      <w:r w:rsidR="00DE6DF6" w:rsidRPr="00E70B15">
        <w:rPr>
          <w:rFonts w:ascii="Arial" w:hAnsi="Arial" w:cs="Arial"/>
          <w:sz w:val="24"/>
          <w:szCs w:val="24"/>
        </w:rPr>
        <w:t xml:space="preserve">he House bill would unduly restrict the Secretary’s authority to establish qualifications. </w:t>
      </w:r>
      <w:r w:rsidR="00E70B15" w:rsidRPr="00E70B15">
        <w:rPr>
          <w:rFonts w:ascii="Arial" w:hAnsi="Arial" w:cs="Arial"/>
          <w:sz w:val="24"/>
          <w:szCs w:val="24"/>
        </w:rPr>
        <w:t xml:space="preserve"> </w:t>
      </w:r>
      <w:r w:rsidR="00A10CF2">
        <w:rPr>
          <w:rFonts w:ascii="Arial" w:hAnsi="Arial" w:cs="Arial"/>
          <w:sz w:val="24"/>
          <w:szCs w:val="24"/>
        </w:rPr>
        <w:t xml:space="preserve">Although Congress has from time to time directed </w:t>
      </w:r>
      <w:r w:rsidR="00CE65C5">
        <w:rPr>
          <w:rFonts w:ascii="Arial" w:hAnsi="Arial" w:cs="Arial"/>
          <w:sz w:val="24"/>
          <w:szCs w:val="24"/>
        </w:rPr>
        <w:t xml:space="preserve">the </w:t>
      </w:r>
      <w:r w:rsidR="00A10CF2">
        <w:rPr>
          <w:rFonts w:ascii="Arial" w:hAnsi="Arial" w:cs="Arial"/>
          <w:sz w:val="24"/>
          <w:szCs w:val="24"/>
        </w:rPr>
        <w:t xml:space="preserve">VA to appoint certain professionals and defined their qualifications, it did so for professions that had uniform education and licensing standards. This is not true of hearing aid specialists where licensing and training requirements vary widely state to state. </w:t>
      </w:r>
    </w:p>
    <w:p w:rsidR="007103C6" w:rsidRPr="00E70B15" w:rsidRDefault="00EE70A1" w:rsidP="008C6362">
      <w:pPr>
        <w:ind w:firstLine="720"/>
        <w:rPr>
          <w:rFonts w:ascii="Arial" w:hAnsi="Arial" w:cs="Arial"/>
          <w:sz w:val="24"/>
          <w:szCs w:val="24"/>
        </w:rPr>
      </w:pPr>
      <w:r>
        <w:rPr>
          <w:rFonts w:ascii="Arial" w:hAnsi="Arial" w:cs="Arial"/>
          <w:sz w:val="24"/>
          <w:szCs w:val="24"/>
        </w:rPr>
        <w:t xml:space="preserve">If the bill were enacted by Congress, </w:t>
      </w:r>
      <w:r w:rsidR="00CE65C5">
        <w:rPr>
          <w:rFonts w:ascii="Arial" w:hAnsi="Arial" w:cs="Arial"/>
          <w:sz w:val="24"/>
          <w:szCs w:val="24"/>
        </w:rPr>
        <w:t xml:space="preserve">the </w:t>
      </w:r>
      <w:r>
        <w:rPr>
          <w:rFonts w:ascii="Arial" w:hAnsi="Arial" w:cs="Arial"/>
          <w:sz w:val="24"/>
          <w:szCs w:val="24"/>
        </w:rPr>
        <w:t xml:space="preserve">VA would develop </w:t>
      </w:r>
      <w:r w:rsidR="00E70B15" w:rsidRPr="00E70B15">
        <w:rPr>
          <w:rFonts w:ascii="Arial" w:hAnsi="Arial" w:cs="Arial"/>
          <w:sz w:val="24"/>
          <w:szCs w:val="24"/>
        </w:rPr>
        <w:t>quali</w:t>
      </w:r>
      <w:r>
        <w:rPr>
          <w:rFonts w:ascii="Arial" w:hAnsi="Arial" w:cs="Arial"/>
          <w:sz w:val="24"/>
          <w:szCs w:val="24"/>
        </w:rPr>
        <w:t xml:space="preserve">fication standards by conducting a </w:t>
      </w:r>
      <w:r w:rsidR="00DE6DF6" w:rsidRPr="00E70B15">
        <w:rPr>
          <w:rFonts w:ascii="Arial" w:hAnsi="Arial" w:cs="Arial"/>
          <w:sz w:val="24"/>
          <w:szCs w:val="24"/>
        </w:rPr>
        <w:t>comprehensive analysis of the education, training, licensing, and employment trend</w:t>
      </w:r>
      <w:r w:rsidR="00E70B15" w:rsidRPr="00E70B15">
        <w:rPr>
          <w:rFonts w:ascii="Arial" w:hAnsi="Arial" w:cs="Arial"/>
          <w:sz w:val="24"/>
          <w:szCs w:val="24"/>
        </w:rPr>
        <w:t>s</w:t>
      </w:r>
      <w:r w:rsidR="00DE6DF6" w:rsidRPr="00E70B15">
        <w:rPr>
          <w:rFonts w:ascii="Arial" w:hAnsi="Arial" w:cs="Arial"/>
          <w:sz w:val="24"/>
          <w:szCs w:val="24"/>
        </w:rPr>
        <w:t xml:space="preserve"> for an</w:t>
      </w:r>
      <w:r w:rsidR="00E70B15" w:rsidRPr="00E70B15">
        <w:rPr>
          <w:rFonts w:ascii="Arial" w:hAnsi="Arial" w:cs="Arial"/>
          <w:sz w:val="24"/>
          <w:szCs w:val="24"/>
        </w:rPr>
        <w:t xml:space="preserve"> occupation</w:t>
      </w:r>
      <w:r w:rsidR="00DE6DF6" w:rsidRPr="00E70B15">
        <w:rPr>
          <w:rFonts w:ascii="Arial" w:hAnsi="Arial" w:cs="Arial"/>
          <w:sz w:val="24"/>
          <w:szCs w:val="24"/>
        </w:rPr>
        <w:t xml:space="preserve">. </w:t>
      </w:r>
      <w:r w:rsidR="00CE65C5">
        <w:rPr>
          <w:rFonts w:ascii="Arial" w:hAnsi="Arial" w:cs="Arial"/>
          <w:sz w:val="24"/>
          <w:szCs w:val="24"/>
        </w:rPr>
        <w:t>Since the</w:t>
      </w:r>
      <w:r w:rsidR="00DE6DF6" w:rsidRPr="00E70B15">
        <w:rPr>
          <w:rFonts w:ascii="Arial" w:hAnsi="Arial" w:cs="Arial"/>
          <w:sz w:val="24"/>
          <w:szCs w:val="24"/>
        </w:rPr>
        <w:t xml:space="preserve"> appointments proposed in the House and Senate bills </w:t>
      </w:r>
      <w:r w:rsidR="00024239" w:rsidRPr="00E70B15">
        <w:rPr>
          <w:rFonts w:ascii="Arial" w:hAnsi="Arial" w:cs="Arial"/>
          <w:sz w:val="24"/>
          <w:szCs w:val="24"/>
        </w:rPr>
        <w:t>wou</w:t>
      </w:r>
      <w:r w:rsidR="00A10CF2">
        <w:rPr>
          <w:rFonts w:ascii="Arial" w:hAnsi="Arial" w:cs="Arial"/>
          <w:sz w:val="24"/>
          <w:szCs w:val="24"/>
        </w:rPr>
        <w:t>ld be made under provisions of S</w:t>
      </w:r>
      <w:r w:rsidR="000F1909">
        <w:rPr>
          <w:rFonts w:ascii="Arial" w:hAnsi="Arial" w:cs="Arial"/>
          <w:sz w:val="24"/>
          <w:szCs w:val="24"/>
        </w:rPr>
        <w:t>ection 7403 (Hybrid T</w:t>
      </w:r>
      <w:r w:rsidR="00024239" w:rsidRPr="00E70B15">
        <w:rPr>
          <w:rFonts w:ascii="Arial" w:hAnsi="Arial" w:cs="Arial"/>
          <w:sz w:val="24"/>
          <w:szCs w:val="24"/>
        </w:rPr>
        <w:t>itle 38), the qualification st</w:t>
      </w:r>
      <w:r w:rsidR="000F1909">
        <w:rPr>
          <w:rFonts w:ascii="Arial" w:hAnsi="Arial" w:cs="Arial"/>
          <w:sz w:val="24"/>
          <w:szCs w:val="24"/>
        </w:rPr>
        <w:t>andards would be linked to the T</w:t>
      </w:r>
      <w:r w:rsidR="00024239" w:rsidRPr="00E70B15">
        <w:rPr>
          <w:rFonts w:ascii="Arial" w:hAnsi="Arial" w:cs="Arial"/>
          <w:sz w:val="24"/>
          <w:szCs w:val="24"/>
        </w:rPr>
        <w:t xml:space="preserve">itle 5 </w:t>
      </w:r>
      <w:r w:rsidR="00A10CF2">
        <w:rPr>
          <w:rFonts w:ascii="Arial" w:hAnsi="Arial" w:cs="Arial"/>
          <w:sz w:val="24"/>
          <w:szCs w:val="24"/>
        </w:rPr>
        <w:t xml:space="preserve">(General Schedule) </w:t>
      </w:r>
      <w:r w:rsidR="00024239" w:rsidRPr="00E70B15">
        <w:rPr>
          <w:rFonts w:ascii="Arial" w:hAnsi="Arial" w:cs="Arial"/>
          <w:sz w:val="24"/>
          <w:szCs w:val="24"/>
        </w:rPr>
        <w:t xml:space="preserve">grade structure and Office of Personnel Management (OPM) policies. </w:t>
      </w:r>
      <w:r w:rsidR="008C6362">
        <w:rPr>
          <w:rFonts w:ascii="Arial" w:hAnsi="Arial" w:cs="Arial"/>
          <w:sz w:val="24"/>
          <w:szCs w:val="24"/>
        </w:rPr>
        <w:t>H</w:t>
      </w:r>
      <w:r w:rsidR="008C6362" w:rsidRPr="00E70B15">
        <w:rPr>
          <w:rFonts w:ascii="Arial" w:hAnsi="Arial" w:cs="Arial"/>
          <w:sz w:val="24"/>
          <w:szCs w:val="24"/>
        </w:rPr>
        <w:t>earing aid specialists would be hired under the GS-640 job series (Technical and Medical Support Positions) and as technicians would work</w:t>
      </w:r>
      <w:r w:rsidR="008C6362">
        <w:rPr>
          <w:rFonts w:ascii="Arial" w:hAnsi="Arial" w:cs="Arial"/>
          <w:sz w:val="24"/>
          <w:szCs w:val="24"/>
        </w:rPr>
        <w:t xml:space="preserve"> in a support role</w:t>
      </w:r>
      <w:r w:rsidR="008C6362" w:rsidRPr="00E70B15">
        <w:rPr>
          <w:rFonts w:ascii="Arial" w:hAnsi="Arial" w:cs="Arial"/>
          <w:sz w:val="24"/>
          <w:szCs w:val="24"/>
        </w:rPr>
        <w:t xml:space="preserve"> under the direct supervision of audiologists. </w:t>
      </w:r>
      <w:r w:rsidR="00CE65C5">
        <w:rPr>
          <w:rFonts w:ascii="Arial" w:hAnsi="Arial" w:cs="Arial"/>
          <w:sz w:val="24"/>
          <w:szCs w:val="24"/>
        </w:rPr>
        <w:t xml:space="preserve">Due to </w:t>
      </w:r>
      <w:del w:id="20" w:author="Penman, Tina M. (Portland)" w:date="2014-07-29T10:47:00Z">
        <w:r w:rsidR="00024239" w:rsidRPr="00E70B15" w:rsidDel="00B50E31">
          <w:rPr>
            <w:rFonts w:ascii="Arial" w:hAnsi="Arial" w:cs="Arial"/>
            <w:sz w:val="24"/>
            <w:szCs w:val="24"/>
          </w:rPr>
          <w:delText xml:space="preserve"> </w:delText>
        </w:r>
      </w:del>
      <w:r w:rsidR="00024239" w:rsidRPr="00E70B15">
        <w:rPr>
          <w:rFonts w:ascii="Arial" w:hAnsi="Arial" w:cs="Arial"/>
          <w:sz w:val="24"/>
          <w:szCs w:val="24"/>
        </w:rPr>
        <w:t xml:space="preserve">the education, training, and job skills of hearing aid specialists, the </w:t>
      </w:r>
      <w:r>
        <w:rPr>
          <w:rFonts w:ascii="Arial" w:hAnsi="Arial" w:cs="Arial"/>
          <w:sz w:val="24"/>
          <w:szCs w:val="24"/>
        </w:rPr>
        <w:t xml:space="preserve">grades would be significantly lower than </w:t>
      </w:r>
      <w:r w:rsidR="00024239" w:rsidRPr="00E70B15">
        <w:rPr>
          <w:rFonts w:ascii="Arial" w:hAnsi="Arial" w:cs="Arial"/>
          <w:sz w:val="24"/>
          <w:szCs w:val="24"/>
        </w:rPr>
        <w:t>audiologists who h</w:t>
      </w:r>
      <w:r w:rsidR="00DC29F0">
        <w:rPr>
          <w:rFonts w:ascii="Arial" w:hAnsi="Arial" w:cs="Arial"/>
          <w:sz w:val="24"/>
          <w:szCs w:val="24"/>
        </w:rPr>
        <w:t xml:space="preserve">ave masters or doctoral degrees. </w:t>
      </w:r>
      <w:r>
        <w:rPr>
          <w:rFonts w:ascii="Arial" w:hAnsi="Arial" w:cs="Arial"/>
          <w:sz w:val="24"/>
          <w:szCs w:val="24"/>
        </w:rPr>
        <w:t xml:space="preserve"> As technicians, hearing aid specialists</w:t>
      </w:r>
      <w:r w:rsidR="00DC29F0">
        <w:rPr>
          <w:rFonts w:ascii="Arial" w:hAnsi="Arial" w:cs="Arial"/>
          <w:sz w:val="24"/>
          <w:szCs w:val="24"/>
        </w:rPr>
        <w:t xml:space="preserve"> would not be allowed to function as independent providers as </w:t>
      </w:r>
      <w:r w:rsidR="008C6362">
        <w:rPr>
          <w:rFonts w:ascii="Arial" w:hAnsi="Arial" w:cs="Arial"/>
          <w:sz w:val="24"/>
          <w:szCs w:val="24"/>
        </w:rPr>
        <w:t>they do in commercial practice, to perform services that require the specialized skills or qualifications of audiologists, or to function outside their scope of practice. Furthermore, t</w:t>
      </w:r>
      <w:r w:rsidR="00DC29F0">
        <w:rPr>
          <w:rFonts w:ascii="Arial" w:hAnsi="Arial" w:cs="Arial"/>
          <w:sz w:val="24"/>
          <w:szCs w:val="24"/>
        </w:rPr>
        <w:t xml:space="preserve">heir </w:t>
      </w:r>
      <w:r w:rsidR="00A10CF2">
        <w:rPr>
          <w:rFonts w:ascii="Arial" w:hAnsi="Arial" w:cs="Arial"/>
          <w:sz w:val="24"/>
          <w:szCs w:val="24"/>
        </w:rPr>
        <w:t xml:space="preserve">pay </w:t>
      </w:r>
      <w:r>
        <w:rPr>
          <w:rFonts w:ascii="Arial" w:hAnsi="Arial" w:cs="Arial"/>
          <w:sz w:val="24"/>
          <w:szCs w:val="24"/>
        </w:rPr>
        <w:t xml:space="preserve">would be lower than </w:t>
      </w:r>
      <w:del w:id="21" w:author="Penman, Tina M. (Portland)" w:date="2014-07-29T11:12:00Z">
        <w:r w:rsidDel="00CE27DE">
          <w:rPr>
            <w:rFonts w:ascii="Arial" w:hAnsi="Arial" w:cs="Arial"/>
            <w:sz w:val="24"/>
            <w:szCs w:val="24"/>
          </w:rPr>
          <w:delText>hearing aid specialists</w:delText>
        </w:r>
        <w:r w:rsidR="00024239" w:rsidRPr="00E70B15" w:rsidDel="00CE27DE">
          <w:rPr>
            <w:rFonts w:ascii="Arial" w:hAnsi="Arial" w:cs="Arial"/>
            <w:sz w:val="24"/>
            <w:szCs w:val="24"/>
          </w:rPr>
          <w:delText xml:space="preserve"> typically make in private practice</w:delText>
        </w:r>
      </w:del>
      <w:ins w:id="22" w:author="Penman, Tina M. (Portland)" w:date="2014-07-29T11:12:00Z">
        <w:r w:rsidR="00CE27DE">
          <w:rPr>
            <w:rFonts w:ascii="Arial" w:hAnsi="Arial" w:cs="Arial"/>
            <w:sz w:val="24"/>
            <w:szCs w:val="24"/>
          </w:rPr>
          <w:t>the pay hearing aid specialists typically make in private practice</w:t>
        </w:r>
      </w:ins>
      <w:r w:rsidR="00024239" w:rsidRPr="00E70B15">
        <w:rPr>
          <w:rFonts w:ascii="Arial" w:hAnsi="Arial" w:cs="Arial"/>
          <w:sz w:val="24"/>
          <w:szCs w:val="24"/>
        </w:rPr>
        <w:t xml:space="preserve">. </w:t>
      </w:r>
      <w:r w:rsidR="00E70B15" w:rsidRPr="00E70B15">
        <w:rPr>
          <w:rFonts w:ascii="Arial" w:hAnsi="Arial" w:cs="Arial"/>
          <w:sz w:val="24"/>
          <w:szCs w:val="24"/>
        </w:rPr>
        <w:t xml:space="preserve"> </w:t>
      </w:r>
    </w:p>
    <w:p w:rsidR="00A10CF2" w:rsidRDefault="00A10CF2" w:rsidP="00E70B15">
      <w:pPr>
        <w:ind w:firstLine="720"/>
        <w:rPr>
          <w:rFonts w:ascii="Arial" w:hAnsi="Arial" w:cs="Arial"/>
          <w:sz w:val="24"/>
          <w:szCs w:val="24"/>
        </w:rPr>
      </w:pPr>
      <w:r>
        <w:rPr>
          <w:rFonts w:ascii="Arial" w:hAnsi="Arial" w:cs="Arial"/>
          <w:sz w:val="24"/>
          <w:szCs w:val="24"/>
        </w:rPr>
        <w:lastRenderedPageBreak/>
        <w:t>Concern over the job</w:t>
      </w:r>
      <w:r w:rsidRPr="00E70B15">
        <w:rPr>
          <w:rFonts w:ascii="Arial" w:hAnsi="Arial" w:cs="Arial"/>
          <w:sz w:val="24"/>
          <w:szCs w:val="24"/>
        </w:rPr>
        <w:t xml:space="preserve"> skills of hearing aid specialists is not a new issue to Congress; nor </w:t>
      </w:r>
      <w:r>
        <w:rPr>
          <w:rFonts w:ascii="Arial" w:hAnsi="Arial" w:cs="Arial"/>
          <w:sz w:val="24"/>
          <w:szCs w:val="24"/>
        </w:rPr>
        <w:t>is the attempt</w:t>
      </w:r>
      <w:r w:rsidR="00D43C28" w:rsidRPr="00E70B15">
        <w:rPr>
          <w:rFonts w:ascii="Arial" w:hAnsi="Arial" w:cs="Arial"/>
          <w:sz w:val="24"/>
          <w:szCs w:val="24"/>
        </w:rPr>
        <w:t xml:space="preserve"> to disc</w:t>
      </w:r>
      <w:r>
        <w:rPr>
          <w:rFonts w:ascii="Arial" w:hAnsi="Arial" w:cs="Arial"/>
          <w:sz w:val="24"/>
          <w:szCs w:val="24"/>
        </w:rPr>
        <w:t xml:space="preserve">redit VA’s audiology </w:t>
      </w:r>
      <w:r w:rsidR="00D43C28" w:rsidRPr="00E70B15">
        <w:rPr>
          <w:rFonts w:ascii="Arial" w:hAnsi="Arial" w:cs="Arial"/>
          <w:sz w:val="24"/>
          <w:szCs w:val="24"/>
        </w:rPr>
        <w:t xml:space="preserve">program. In 1957, the Senate </w:t>
      </w:r>
      <w:r w:rsidR="00BE4E6E" w:rsidRPr="00E70B15">
        <w:rPr>
          <w:rFonts w:ascii="Arial" w:hAnsi="Arial" w:cs="Arial"/>
          <w:sz w:val="24"/>
          <w:szCs w:val="24"/>
        </w:rPr>
        <w:t xml:space="preserve">Committee on Government Operations published “Staff Study of the State Laws and Training Requirements for Hearing Aid Dealers”. </w:t>
      </w:r>
      <w:r w:rsidR="00BE1849">
        <w:rPr>
          <w:rFonts w:ascii="Arial" w:hAnsi="Arial" w:cs="Arial"/>
          <w:sz w:val="24"/>
          <w:szCs w:val="24"/>
        </w:rPr>
        <w:t xml:space="preserve"> </w:t>
      </w:r>
      <w:r w:rsidR="00BE4E6E" w:rsidRPr="00E70B15">
        <w:rPr>
          <w:rFonts w:ascii="Arial" w:hAnsi="Arial" w:cs="Arial"/>
          <w:sz w:val="24"/>
          <w:szCs w:val="24"/>
        </w:rPr>
        <w:t>In that report, the Senate observed that state laws regulating hearing aid dealers lack</w:t>
      </w:r>
      <w:r w:rsidR="00BE1849">
        <w:rPr>
          <w:rFonts w:ascii="Arial" w:hAnsi="Arial" w:cs="Arial"/>
          <w:sz w:val="24"/>
          <w:szCs w:val="24"/>
        </w:rPr>
        <w:t>ed</w:t>
      </w:r>
      <w:r w:rsidR="00BE4E6E" w:rsidRPr="00E70B15">
        <w:rPr>
          <w:rFonts w:ascii="Arial" w:hAnsi="Arial" w:cs="Arial"/>
          <w:sz w:val="24"/>
          <w:szCs w:val="24"/>
        </w:rPr>
        <w:t xml:space="preserve"> uniform education or training requirements. </w:t>
      </w:r>
      <w:r w:rsidR="00F15E84">
        <w:rPr>
          <w:rFonts w:ascii="Arial" w:hAnsi="Arial" w:cs="Arial"/>
          <w:sz w:val="24"/>
          <w:szCs w:val="24"/>
        </w:rPr>
        <w:t xml:space="preserve"> </w:t>
      </w:r>
      <w:r w:rsidR="00BE4E6E" w:rsidRPr="00E70B15">
        <w:rPr>
          <w:rFonts w:ascii="Arial" w:hAnsi="Arial" w:cs="Arial"/>
          <w:sz w:val="24"/>
          <w:szCs w:val="24"/>
        </w:rPr>
        <w:t xml:space="preserve">At the time, 27 of 36 states that regulated hearing aid dealers required only a high school education. </w:t>
      </w:r>
      <w:ins w:id="23" w:author="Penman, Tina M. (Portland)" w:date="2014-07-29T11:13:00Z">
        <w:r w:rsidR="00CE27DE">
          <w:rPr>
            <w:rFonts w:ascii="Arial" w:hAnsi="Arial" w:cs="Arial"/>
            <w:sz w:val="24"/>
            <w:szCs w:val="24"/>
          </w:rPr>
          <w:t xml:space="preserve">(What about the other 14 states?)  </w:t>
        </w:r>
      </w:ins>
      <w:r w:rsidR="00BE4E6E" w:rsidRPr="00E70B15">
        <w:rPr>
          <w:rFonts w:ascii="Arial" w:hAnsi="Arial" w:cs="Arial"/>
          <w:sz w:val="24"/>
          <w:szCs w:val="24"/>
        </w:rPr>
        <w:t>Furthermore, the Senate report concluded, nearly 50 percent of licensed h</w:t>
      </w:r>
      <w:r>
        <w:rPr>
          <w:rFonts w:ascii="Arial" w:hAnsi="Arial" w:cs="Arial"/>
          <w:sz w:val="24"/>
          <w:szCs w:val="24"/>
        </w:rPr>
        <w:t>earing aid dealers never took a</w:t>
      </w:r>
      <w:r w:rsidR="00BE4E6E" w:rsidRPr="00E70B15">
        <w:rPr>
          <w:rFonts w:ascii="Arial" w:hAnsi="Arial" w:cs="Arial"/>
          <w:sz w:val="24"/>
          <w:szCs w:val="24"/>
        </w:rPr>
        <w:t xml:space="preserve"> licensing exam. </w:t>
      </w:r>
      <w:r w:rsidR="00BE1849">
        <w:rPr>
          <w:rFonts w:ascii="Arial" w:hAnsi="Arial" w:cs="Arial"/>
          <w:sz w:val="24"/>
          <w:szCs w:val="24"/>
        </w:rPr>
        <w:t xml:space="preserve"> </w:t>
      </w:r>
      <w:r w:rsidR="00BE4E6E" w:rsidRPr="00E70B15">
        <w:rPr>
          <w:rFonts w:ascii="Arial" w:hAnsi="Arial" w:cs="Arial"/>
          <w:sz w:val="24"/>
          <w:szCs w:val="24"/>
        </w:rPr>
        <w:t>The Senate also observed that the 20-hour home-study course offered by t</w:t>
      </w:r>
      <w:r>
        <w:rPr>
          <w:rFonts w:ascii="Arial" w:hAnsi="Arial" w:cs="Arial"/>
          <w:sz w:val="24"/>
          <w:szCs w:val="24"/>
        </w:rPr>
        <w:t xml:space="preserve">he National Hearing Aid Society, </w:t>
      </w:r>
      <w:r w:rsidR="00BE4E6E" w:rsidRPr="00E70B15">
        <w:rPr>
          <w:rFonts w:ascii="Arial" w:hAnsi="Arial" w:cs="Arial"/>
          <w:sz w:val="24"/>
          <w:szCs w:val="24"/>
        </w:rPr>
        <w:t xml:space="preserve">which was reviewed </w:t>
      </w:r>
      <w:r>
        <w:rPr>
          <w:rFonts w:ascii="Arial" w:hAnsi="Arial" w:cs="Arial"/>
          <w:sz w:val="24"/>
          <w:szCs w:val="24"/>
        </w:rPr>
        <w:t xml:space="preserve">by the </w:t>
      </w:r>
      <w:r w:rsidR="002320F9">
        <w:rPr>
          <w:rFonts w:ascii="Arial" w:hAnsi="Arial" w:cs="Arial"/>
          <w:sz w:val="24"/>
          <w:szCs w:val="24"/>
        </w:rPr>
        <w:t>Veterans</w:t>
      </w:r>
      <w:r>
        <w:rPr>
          <w:rFonts w:ascii="Arial" w:hAnsi="Arial" w:cs="Arial"/>
          <w:sz w:val="24"/>
          <w:szCs w:val="24"/>
        </w:rPr>
        <w:t xml:space="preserve"> Administration, the </w:t>
      </w:r>
      <w:r w:rsidR="00BE4E6E" w:rsidRPr="00E70B15">
        <w:rPr>
          <w:rFonts w:ascii="Arial" w:hAnsi="Arial" w:cs="Arial"/>
          <w:sz w:val="24"/>
          <w:szCs w:val="24"/>
        </w:rPr>
        <w:t xml:space="preserve">American Council on Otolaryngology, and the </w:t>
      </w:r>
      <w:ins w:id="24" w:author="Penman, Tina M. (Portland)" w:date="2014-07-29T11:05:00Z">
        <w:r w:rsidR="00CE27DE">
          <w:rPr>
            <w:rFonts w:ascii="Arial" w:hAnsi="Arial" w:cs="Arial"/>
            <w:sz w:val="24"/>
            <w:szCs w:val="24"/>
          </w:rPr>
          <w:t xml:space="preserve">American Speech-Language-Hearing </w:t>
        </w:r>
        <w:proofErr w:type="gramStart"/>
        <w:r w:rsidR="00CE27DE">
          <w:rPr>
            <w:rFonts w:ascii="Arial" w:hAnsi="Arial" w:cs="Arial"/>
            <w:sz w:val="24"/>
            <w:szCs w:val="24"/>
          </w:rPr>
          <w:t xml:space="preserve">Association </w:t>
        </w:r>
      </w:ins>
      <w:proofErr w:type="gramEnd"/>
      <w:del w:id="25" w:author="Penman, Tina M. (Portland)" w:date="2014-07-29T11:05:00Z">
        <w:r w:rsidR="00BE4E6E" w:rsidRPr="00E70B15" w:rsidDel="00CE27DE">
          <w:rPr>
            <w:rFonts w:ascii="Arial" w:hAnsi="Arial" w:cs="Arial"/>
            <w:sz w:val="24"/>
            <w:szCs w:val="24"/>
          </w:rPr>
          <w:delText>American Speech</w:delText>
        </w:r>
        <w:r w:rsidDel="00CE27DE">
          <w:rPr>
            <w:rFonts w:ascii="Arial" w:hAnsi="Arial" w:cs="Arial"/>
            <w:sz w:val="24"/>
            <w:szCs w:val="24"/>
          </w:rPr>
          <w:delText xml:space="preserve"> and Hearing Association </w:delText>
        </w:r>
      </w:del>
      <w:commentRangeStart w:id="26"/>
      <w:del w:id="27" w:author="Penman, Tina M. (Portland)" w:date="2014-07-29T11:13:00Z">
        <w:r w:rsidDel="00CE27DE">
          <w:rPr>
            <w:rFonts w:ascii="Arial" w:hAnsi="Arial" w:cs="Arial"/>
            <w:sz w:val="24"/>
            <w:szCs w:val="24"/>
          </w:rPr>
          <w:delText>(ASHA</w:delText>
        </w:r>
      </w:del>
      <w:commentRangeEnd w:id="26"/>
      <w:r w:rsidR="00CE27DE">
        <w:rPr>
          <w:rStyle w:val="CommentReference"/>
        </w:rPr>
        <w:commentReference w:id="26"/>
      </w:r>
      <w:del w:id="28" w:author="Penman, Tina M. (Portland)" w:date="2014-07-29T11:13:00Z">
        <w:r w:rsidDel="00CE27DE">
          <w:rPr>
            <w:rFonts w:ascii="Arial" w:hAnsi="Arial" w:cs="Arial"/>
            <w:sz w:val="24"/>
            <w:szCs w:val="24"/>
          </w:rPr>
          <w:delText>)</w:delText>
        </w:r>
      </w:del>
      <w:r>
        <w:rPr>
          <w:rFonts w:ascii="Arial" w:hAnsi="Arial" w:cs="Arial"/>
          <w:sz w:val="24"/>
          <w:szCs w:val="24"/>
        </w:rPr>
        <w:t xml:space="preserve">, </w:t>
      </w:r>
      <w:r w:rsidR="00BE4E6E" w:rsidRPr="00E70B15">
        <w:rPr>
          <w:rFonts w:ascii="Arial" w:hAnsi="Arial" w:cs="Arial"/>
          <w:sz w:val="24"/>
          <w:szCs w:val="24"/>
        </w:rPr>
        <w:t xml:space="preserve">was found to be inadequate. </w:t>
      </w:r>
      <w:r w:rsidR="00BE1849">
        <w:rPr>
          <w:rFonts w:ascii="Arial" w:hAnsi="Arial" w:cs="Arial"/>
          <w:sz w:val="24"/>
          <w:szCs w:val="24"/>
        </w:rPr>
        <w:t xml:space="preserve"> </w:t>
      </w:r>
    </w:p>
    <w:p w:rsidR="009D1C41" w:rsidRDefault="00DC29F0" w:rsidP="00E70B15">
      <w:pPr>
        <w:ind w:firstLine="720"/>
        <w:rPr>
          <w:rFonts w:ascii="Arial" w:hAnsi="Arial" w:cs="Arial"/>
          <w:sz w:val="24"/>
          <w:szCs w:val="24"/>
        </w:rPr>
      </w:pPr>
      <w:r>
        <w:rPr>
          <w:rFonts w:ascii="Arial" w:hAnsi="Arial" w:cs="Arial"/>
          <w:sz w:val="24"/>
          <w:szCs w:val="24"/>
        </w:rPr>
        <w:t>How much has changed in the 57</w:t>
      </w:r>
      <w:r w:rsidR="00BE4E6E" w:rsidRPr="00E70B15">
        <w:rPr>
          <w:rFonts w:ascii="Arial" w:hAnsi="Arial" w:cs="Arial"/>
          <w:sz w:val="24"/>
          <w:szCs w:val="24"/>
        </w:rPr>
        <w:t xml:space="preserve"> years since that report was published? </w:t>
      </w:r>
      <w:r w:rsidR="00BE1849">
        <w:rPr>
          <w:rFonts w:ascii="Arial" w:hAnsi="Arial" w:cs="Arial"/>
          <w:sz w:val="24"/>
          <w:szCs w:val="24"/>
        </w:rPr>
        <w:t xml:space="preserve"> </w:t>
      </w:r>
      <w:commentRangeStart w:id="29"/>
      <w:r w:rsidR="00BE4E6E" w:rsidRPr="00E70B15">
        <w:rPr>
          <w:rFonts w:ascii="Arial" w:hAnsi="Arial" w:cs="Arial"/>
          <w:sz w:val="24"/>
          <w:szCs w:val="24"/>
        </w:rPr>
        <w:t xml:space="preserve">Most states </w:t>
      </w:r>
      <w:commentRangeEnd w:id="29"/>
      <w:r w:rsidR="00CE27DE">
        <w:rPr>
          <w:rStyle w:val="CommentReference"/>
        </w:rPr>
        <w:commentReference w:id="29"/>
      </w:r>
      <w:r w:rsidR="00BE4E6E" w:rsidRPr="00E70B15">
        <w:rPr>
          <w:rFonts w:ascii="Arial" w:hAnsi="Arial" w:cs="Arial"/>
          <w:sz w:val="24"/>
          <w:szCs w:val="24"/>
        </w:rPr>
        <w:t xml:space="preserve">still require only a high school education and there is </w:t>
      </w:r>
      <w:r w:rsidR="00A10CF2">
        <w:rPr>
          <w:rFonts w:ascii="Arial" w:hAnsi="Arial" w:cs="Arial"/>
          <w:sz w:val="24"/>
          <w:szCs w:val="24"/>
        </w:rPr>
        <w:t xml:space="preserve">still </w:t>
      </w:r>
      <w:r w:rsidR="00BE4E6E" w:rsidRPr="00E70B15">
        <w:rPr>
          <w:rFonts w:ascii="Arial" w:hAnsi="Arial" w:cs="Arial"/>
          <w:sz w:val="24"/>
          <w:szCs w:val="24"/>
        </w:rPr>
        <w:t xml:space="preserve">no uniform standard for training. </w:t>
      </w:r>
      <w:r w:rsidR="00BE1849">
        <w:rPr>
          <w:rFonts w:ascii="Arial" w:hAnsi="Arial" w:cs="Arial"/>
          <w:sz w:val="24"/>
          <w:szCs w:val="24"/>
        </w:rPr>
        <w:t xml:space="preserve"> </w:t>
      </w:r>
      <w:r w:rsidR="00BE4E6E" w:rsidRPr="00E70B15">
        <w:rPr>
          <w:rFonts w:ascii="Arial" w:eastAsia="Times New Roman" w:hAnsi="Arial" w:cs="Arial"/>
          <w:sz w:val="24"/>
          <w:szCs w:val="24"/>
        </w:rPr>
        <w:t xml:space="preserve">Despite lobbying efforts that would define a hearing aid specialist as a person who holds an associate's degree in hearing instrument sciences, few states actually have such educational requirements. </w:t>
      </w:r>
      <w:r w:rsidR="00796843" w:rsidRPr="00E70B15">
        <w:rPr>
          <w:rFonts w:ascii="Arial" w:hAnsi="Arial" w:cs="Arial"/>
          <w:sz w:val="24"/>
          <w:szCs w:val="24"/>
        </w:rPr>
        <w:t xml:space="preserve">Hearing aid dealers do not receive clinical education and training, and on-the-job apprentice requirements vary from state to state.  </w:t>
      </w:r>
      <w:r w:rsidR="00BE1849">
        <w:rPr>
          <w:rFonts w:ascii="Arial" w:hAnsi="Arial" w:cs="Arial"/>
          <w:sz w:val="24"/>
          <w:szCs w:val="24"/>
        </w:rPr>
        <w:t xml:space="preserve"> </w:t>
      </w:r>
      <w:r w:rsidR="00796843" w:rsidRPr="00E70B15">
        <w:rPr>
          <w:rFonts w:ascii="Arial" w:hAnsi="Arial" w:cs="Arial"/>
          <w:sz w:val="24"/>
          <w:szCs w:val="24"/>
        </w:rPr>
        <w:t>The hearing aid dealer’s license is a consumer protection provision regula</w:t>
      </w:r>
      <w:r w:rsidR="00F15E84">
        <w:rPr>
          <w:rFonts w:ascii="Arial" w:hAnsi="Arial" w:cs="Arial"/>
          <w:sz w:val="24"/>
          <w:szCs w:val="24"/>
        </w:rPr>
        <w:t>ting the sale of hearing aids. </w:t>
      </w:r>
      <w:r w:rsidR="00796843" w:rsidRPr="00E70B15">
        <w:rPr>
          <w:rFonts w:ascii="Arial" w:hAnsi="Arial" w:cs="Arial"/>
          <w:sz w:val="24"/>
          <w:szCs w:val="24"/>
        </w:rPr>
        <w:t xml:space="preserve">The license allows hearing aid dealers to perform some hearing tests, although these tests are limited to the specific purpose of fitting hearing aids, and are not considered diagnostic or rehabilitation procedures that are sufficient to manage fully the comprehensive hearing </w:t>
      </w:r>
      <w:r w:rsidR="0036633A">
        <w:rPr>
          <w:rFonts w:ascii="Arial" w:hAnsi="Arial" w:cs="Arial"/>
          <w:sz w:val="24"/>
          <w:szCs w:val="24"/>
        </w:rPr>
        <w:t>health</w:t>
      </w:r>
      <w:r w:rsidR="00EB4630">
        <w:rPr>
          <w:rFonts w:ascii="Arial" w:hAnsi="Arial" w:cs="Arial"/>
          <w:sz w:val="24"/>
          <w:szCs w:val="24"/>
        </w:rPr>
        <w:t xml:space="preserve"> </w:t>
      </w:r>
      <w:r w:rsidR="0036633A">
        <w:rPr>
          <w:rFonts w:ascii="Arial" w:hAnsi="Arial" w:cs="Arial"/>
          <w:sz w:val="24"/>
          <w:szCs w:val="24"/>
        </w:rPr>
        <w:t>care</w:t>
      </w:r>
      <w:r w:rsidR="00796843" w:rsidRPr="00E70B15">
        <w:rPr>
          <w:rFonts w:ascii="Arial" w:hAnsi="Arial" w:cs="Arial"/>
          <w:sz w:val="24"/>
          <w:szCs w:val="24"/>
        </w:rPr>
        <w:t xml:space="preserve"> needs of </w:t>
      </w:r>
      <w:r w:rsidR="00EB4630">
        <w:rPr>
          <w:rFonts w:ascii="Arial" w:hAnsi="Arial" w:cs="Arial"/>
          <w:sz w:val="24"/>
          <w:szCs w:val="24"/>
        </w:rPr>
        <w:t>v</w:t>
      </w:r>
      <w:r w:rsidR="002320F9">
        <w:rPr>
          <w:rFonts w:ascii="Arial" w:hAnsi="Arial" w:cs="Arial"/>
          <w:sz w:val="24"/>
          <w:szCs w:val="24"/>
        </w:rPr>
        <w:t>eterans</w:t>
      </w:r>
      <w:r w:rsidR="00796843" w:rsidRPr="00E70B15">
        <w:rPr>
          <w:rFonts w:ascii="Arial" w:hAnsi="Arial" w:cs="Arial"/>
          <w:sz w:val="24"/>
          <w:szCs w:val="24"/>
        </w:rPr>
        <w:t xml:space="preserve">. </w:t>
      </w:r>
      <w:r w:rsidR="00BE1849">
        <w:rPr>
          <w:rFonts w:ascii="Arial" w:hAnsi="Arial" w:cs="Arial"/>
          <w:sz w:val="24"/>
          <w:szCs w:val="24"/>
        </w:rPr>
        <w:t xml:space="preserve"> </w:t>
      </w:r>
    </w:p>
    <w:p w:rsidR="00A24959" w:rsidRPr="003210A3" w:rsidRDefault="00A51704" w:rsidP="00A24959">
      <w:pPr>
        <w:ind w:firstLine="720"/>
        <w:rPr>
          <w:rFonts w:ascii="Arial" w:hAnsi="Arial" w:cs="Arial"/>
          <w:sz w:val="24"/>
          <w:szCs w:val="24"/>
        </w:rPr>
      </w:pPr>
      <w:commentRangeStart w:id="30"/>
      <w:r w:rsidRPr="003210A3">
        <w:rPr>
          <w:rFonts w:ascii="Arial" w:hAnsi="Arial" w:cs="Arial"/>
          <w:sz w:val="24"/>
          <w:szCs w:val="24"/>
        </w:rPr>
        <w:t>We note that the International Hearing Society</w:t>
      </w:r>
      <w:r w:rsidR="00796843" w:rsidRPr="003210A3">
        <w:rPr>
          <w:rFonts w:ascii="Arial" w:hAnsi="Arial" w:cs="Arial"/>
          <w:sz w:val="24"/>
          <w:szCs w:val="24"/>
        </w:rPr>
        <w:t>’s “Fit to Serve Campaign” also represented hearing aid dealers as having the ability to p</w:t>
      </w:r>
      <w:r w:rsidR="00BE1849" w:rsidRPr="003210A3">
        <w:rPr>
          <w:rFonts w:ascii="Arial" w:hAnsi="Arial" w:cs="Arial"/>
          <w:sz w:val="24"/>
          <w:szCs w:val="24"/>
        </w:rPr>
        <w:t>erform diagnostic hearing tests, which is not permitted in most states.</w:t>
      </w:r>
      <w:r w:rsidR="00796843" w:rsidRPr="003210A3">
        <w:rPr>
          <w:rFonts w:ascii="Arial" w:hAnsi="Arial" w:cs="Arial"/>
          <w:sz w:val="24"/>
          <w:szCs w:val="24"/>
        </w:rPr>
        <w:t xml:space="preserve"> </w:t>
      </w:r>
      <w:r w:rsidR="009D1C41" w:rsidRPr="00F15E84">
        <w:rPr>
          <w:rFonts w:ascii="Arial" w:hAnsi="Arial" w:cs="Arial"/>
          <w:sz w:val="24"/>
          <w:szCs w:val="24"/>
        </w:rPr>
        <w:t xml:space="preserve">For example, </w:t>
      </w:r>
      <w:r w:rsidR="00EB4630">
        <w:rPr>
          <w:rFonts w:ascii="Arial" w:hAnsi="Arial" w:cs="Arial"/>
          <w:sz w:val="24"/>
          <w:szCs w:val="24"/>
        </w:rPr>
        <w:t xml:space="preserve">the </w:t>
      </w:r>
      <w:r w:rsidR="00A24959" w:rsidRPr="00F15E84">
        <w:rPr>
          <w:rFonts w:ascii="Arial" w:hAnsi="Arial" w:cs="Arial"/>
          <w:sz w:val="24"/>
          <w:szCs w:val="24"/>
        </w:rPr>
        <w:t>VA received over one hundred comments from hearing aid specialists on proposed</w:t>
      </w:r>
      <w:r w:rsidR="00A24959" w:rsidRPr="00A24959">
        <w:rPr>
          <w:rFonts w:ascii="Arial" w:hAnsi="Arial" w:cs="Arial"/>
          <w:sz w:val="24"/>
          <w:szCs w:val="24"/>
        </w:rPr>
        <w:t xml:space="preserve"> rulemaking on the authorization for non-VA medical care (38 CF</w:t>
      </w:r>
      <w:r w:rsidR="00F15E84">
        <w:rPr>
          <w:rFonts w:ascii="Arial" w:hAnsi="Arial" w:cs="Arial"/>
          <w:sz w:val="24"/>
          <w:szCs w:val="24"/>
        </w:rPr>
        <w:t>R 17.52). T</w:t>
      </w:r>
      <w:r w:rsidR="00A24959" w:rsidRPr="00A24959">
        <w:rPr>
          <w:rFonts w:ascii="Arial" w:hAnsi="Arial" w:cs="Arial"/>
          <w:sz w:val="24"/>
          <w:szCs w:val="24"/>
        </w:rPr>
        <w:t xml:space="preserve">he majority of the comments </w:t>
      </w:r>
      <w:r w:rsidR="00F15E84">
        <w:rPr>
          <w:rFonts w:ascii="Arial" w:hAnsi="Arial" w:cs="Arial"/>
          <w:sz w:val="24"/>
          <w:szCs w:val="24"/>
        </w:rPr>
        <w:t>requested</w:t>
      </w:r>
      <w:r w:rsidR="00A24959" w:rsidRPr="00A24959">
        <w:rPr>
          <w:rFonts w:ascii="Arial" w:hAnsi="Arial" w:cs="Arial"/>
          <w:sz w:val="24"/>
          <w:szCs w:val="24"/>
        </w:rPr>
        <w:t xml:space="preserve"> that </w:t>
      </w:r>
      <w:r w:rsidR="00D5465F">
        <w:rPr>
          <w:rFonts w:ascii="Arial" w:hAnsi="Arial" w:cs="Arial"/>
          <w:sz w:val="24"/>
          <w:szCs w:val="24"/>
        </w:rPr>
        <w:t xml:space="preserve">the </w:t>
      </w:r>
      <w:r w:rsidR="00A24959" w:rsidRPr="00A24959">
        <w:rPr>
          <w:rFonts w:ascii="Arial" w:hAnsi="Arial" w:cs="Arial"/>
          <w:sz w:val="24"/>
          <w:szCs w:val="24"/>
        </w:rPr>
        <w:t xml:space="preserve">VA allow them to perform diagnostic hearing evaluations for </w:t>
      </w:r>
      <w:r w:rsidR="002320F9">
        <w:rPr>
          <w:rFonts w:ascii="Arial" w:hAnsi="Arial" w:cs="Arial"/>
          <w:sz w:val="24"/>
          <w:szCs w:val="24"/>
        </w:rPr>
        <w:t>V</w:t>
      </w:r>
      <w:del w:id="31" w:author="Penman, Tina M. (Portland)" w:date="2014-07-29T10:49:00Z">
        <w:r w:rsidR="00D5465F" w:rsidDel="00B50E31">
          <w:rPr>
            <w:rFonts w:ascii="Arial" w:hAnsi="Arial" w:cs="Arial"/>
            <w:sz w:val="24"/>
            <w:szCs w:val="24"/>
          </w:rPr>
          <w:delText>v</w:delText>
        </w:r>
      </w:del>
      <w:r w:rsidR="002320F9">
        <w:rPr>
          <w:rFonts w:ascii="Arial" w:hAnsi="Arial" w:cs="Arial"/>
          <w:sz w:val="24"/>
          <w:szCs w:val="24"/>
        </w:rPr>
        <w:t>eterans</w:t>
      </w:r>
      <w:r w:rsidR="00A24959" w:rsidRPr="00A24959">
        <w:rPr>
          <w:rFonts w:ascii="Arial" w:hAnsi="Arial" w:cs="Arial"/>
          <w:sz w:val="24"/>
          <w:szCs w:val="24"/>
        </w:rPr>
        <w:t xml:space="preserve">. </w:t>
      </w:r>
      <w:r w:rsidR="00D5465F">
        <w:rPr>
          <w:rFonts w:ascii="Arial" w:hAnsi="Arial" w:cs="Arial"/>
          <w:sz w:val="24"/>
          <w:szCs w:val="24"/>
        </w:rPr>
        <w:t xml:space="preserve">The </w:t>
      </w:r>
      <w:r w:rsidR="00A24959" w:rsidRPr="00A24959">
        <w:rPr>
          <w:rFonts w:ascii="Arial" w:hAnsi="Arial" w:cs="Arial"/>
          <w:sz w:val="24"/>
          <w:szCs w:val="24"/>
        </w:rPr>
        <w:t>VA responded that it was not aware of any State that licenses hearing-aid specialists to perform such evaluations</w:t>
      </w:r>
      <w:commentRangeEnd w:id="30"/>
      <w:r w:rsidR="004D4FFE">
        <w:rPr>
          <w:rStyle w:val="CommentReference"/>
        </w:rPr>
        <w:commentReference w:id="30"/>
      </w:r>
      <w:r w:rsidR="00A24959" w:rsidRPr="00A24959">
        <w:rPr>
          <w:rFonts w:ascii="Arial" w:hAnsi="Arial" w:cs="Arial"/>
          <w:sz w:val="24"/>
          <w:szCs w:val="24"/>
        </w:rPr>
        <w:t xml:space="preserve">. </w:t>
      </w:r>
      <w:del w:id="32" w:author="Penman, Tina M. (Portland)" w:date="2014-07-29T11:16:00Z">
        <w:r w:rsidR="00A24959" w:rsidRPr="00A24959" w:rsidDel="004D4FFE">
          <w:rPr>
            <w:rFonts w:ascii="Arial" w:hAnsi="Arial" w:cs="Arial"/>
            <w:sz w:val="24"/>
            <w:szCs w:val="24"/>
          </w:rPr>
          <w:delText xml:space="preserve">In one letter </w:delText>
        </w:r>
        <w:r w:rsidRPr="00A24959" w:rsidDel="004D4FFE">
          <w:rPr>
            <w:rFonts w:ascii="Arial" w:hAnsi="Arial" w:cs="Arial"/>
            <w:bCs/>
            <w:sz w:val="24"/>
            <w:szCs w:val="24"/>
          </w:rPr>
          <w:delText>dated December 21, 2012</w:delText>
        </w:r>
        <w:r w:rsidR="009D1C41" w:rsidRPr="003210A3" w:rsidDel="004D4FFE">
          <w:rPr>
            <w:rFonts w:ascii="Arial" w:hAnsi="Arial" w:cs="Arial"/>
            <w:bCs/>
            <w:sz w:val="24"/>
            <w:szCs w:val="24"/>
          </w:rPr>
          <w:delText xml:space="preserve">, </w:delText>
        </w:r>
        <w:r w:rsidRPr="003210A3" w:rsidDel="004D4FFE">
          <w:rPr>
            <w:rFonts w:ascii="Arial" w:hAnsi="Arial" w:cs="Arial"/>
            <w:sz w:val="24"/>
            <w:szCs w:val="24"/>
          </w:rPr>
          <w:delText xml:space="preserve">Kathleen Mennillo, Executive Director of </w:delText>
        </w:r>
        <w:r w:rsidR="00AF3888" w:rsidDel="004D4FFE">
          <w:rPr>
            <w:rFonts w:ascii="Arial" w:hAnsi="Arial" w:cs="Arial"/>
            <w:bCs/>
            <w:sz w:val="24"/>
            <w:szCs w:val="24"/>
          </w:rPr>
          <w:delText>the International</w:delText>
        </w:r>
        <w:r w:rsidRPr="003210A3" w:rsidDel="004D4FFE">
          <w:rPr>
            <w:rFonts w:ascii="Arial" w:hAnsi="Arial" w:cs="Arial"/>
            <w:bCs/>
            <w:sz w:val="24"/>
            <w:szCs w:val="24"/>
          </w:rPr>
          <w:delText xml:space="preserve"> Hearing Society, </w:delText>
        </w:r>
        <w:r w:rsidR="009D1C41" w:rsidRPr="003210A3" w:rsidDel="004D4FFE">
          <w:rPr>
            <w:rFonts w:ascii="Arial" w:hAnsi="Arial" w:cs="Arial"/>
            <w:bCs/>
            <w:sz w:val="24"/>
            <w:szCs w:val="24"/>
          </w:rPr>
          <w:delText>stated that hearing aid specialists are</w:delText>
        </w:r>
        <w:r w:rsidR="009D1C41" w:rsidRPr="003210A3" w:rsidDel="004D4FFE">
          <w:rPr>
            <w:rFonts w:ascii="Arial" w:hAnsi="Arial" w:cs="Arial"/>
            <w:sz w:val="24"/>
            <w:szCs w:val="24"/>
          </w:rPr>
          <w:delText xml:space="preserve"> licensed “</w:delText>
        </w:r>
        <w:r w:rsidR="009D1C41" w:rsidRPr="003210A3" w:rsidDel="004D4FFE">
          <w:rPr>
            <w:rFonts w:ascii="Arial" w:hAnsi="Arial" w:cs="Arial"/>
            <w:color w:val="000000"/>
            <w:sz w:val="24"/>
            <w:szCs w:val="24"/>
          </w:rPr>
          <w:delText>to perform comprehensive hearing evaluations</w:delText>
        </w:r>
        <w:r w:rsidRPr="003210A3" w:rsidDel="004D4FFE">
          <w:rPr>
            <w:rFonts w:ascii="Arial" w:hAnsi="Arial" w:cs="Arial"/>
            <w:sz w:val="24"/>
            <w:szCs w:val="24"/>
          </w:rPr>
          <w:delText>”. She</w:delText>
        </w:r>
        <w:r w:rsidR="009D1C41" w:rsidRPr="003210A3" w:rsidDel="004D4FFE">
          <w:rPr>
            <w:rFonts w:ascii="Arial" w:hAnsi="Arial" w:cs="Arial"/>
            <w:sz w:val="24"/>
            <w:szCs w:val="24"/>
          </w:rPr>
          <w:delText xml:space="preserve"> acknowledged that licensure require</w:delText>
        </w:r>
        <w:r w:rsidR="00E37F3C" w:rsidRPr="003210A3" w:rsidDel="004D4FFE">
          <w:rPr>
            <w:rFonts w:ascii="Arial" w:hAnsi="Arial" w:cs="Arial"/>
            <w:sz w:val="24"/>
            <w:szCs w:val="24"/>
          </w:rPr>
          <w:delText>ments vary from state to state, but candidate</w:delText>
        </w:r>
        <w:r w:rsidRPr="003210A3" w:rsidDel="004D4FFE">
          <w:rPr>
            <w:rFonts w:ascii="Arial" w:hAnsi="Arial" w:cs="Arial"/>
            <w:sz w:val="24"/>
            <w:szCs w:val="24"/>
          </w:rPr>
          <w:delText>s</w:delText>
        </w:r>
        <w:r w:rsidR="00E37F3C" w:rsidRPr="003210A3" w:rsidDel="004D4FFE">
          <w:rPr>
            <w:rFonts w:ascii="Arial" w:hAnsi="Arial" w:cs="Arial"/>
            <w:sz w:val="24"/>
            <w:szCs w:val="24"/>
          </w:rPr>
          <w:delText xml:space="preserve"> for licensure generally must have a </w:delText>
        </w:r>
        <w:r w:rsidR="009D1C41" w:rsidRPr="003210A3" w:rsidDel="004D4FFE">
          <w:rPr>
            <w:rFonts w:ascii="Arial" w:hAnsi="Arial" w:cs="Arial"/>
            <w:sz w:val="24"/>
            <w:szCs w:val="24"/>
          </w:rPr>
          <w:delText>high school diploma, o</w:delText>
        </w:r>
        <w:r w:rsidR="00AA6C2B" w:rsidRPr="003210A3" w:rsidDel="004D4FFE">
          <w:rPr>
            <w:rFonts w:ascii="Arial" w:hAnsi="Arial" w:cs="Arial"/>
            <w:sz w:val="24"/>
            <w:szCs w:val="24"/>
          </w:rPr>
          <w:delText>r in three states, an associate</w:delText>
        </w:r>
        <w:r w:rsidR="009D1C41" w:rsidRPr="003210A3" w:rsidDel="004D4FFE">
          <w:rPr>
            <w:rFonts w:ascii="Arial" w:hAnsi="Arial" w:cs="Arial"/>
            <w:sz w:val="24"/>
            <w:szCs w:val="24"/>
          </w:rPr>
          <w:delText xml:space="preserve"> degree</w:delText>
        </w:r>
        <w:r w:rsidR="00AA6C2B" w:rsidRPr="003210A3" w:rsidDel="004D4FFE">
          <w:rPr>
            <w:rFonts w:ascii="Arial" w:hAnsi="Arial" w:cs="Arial"/>
            <w:sz w:val="24"/>
            <w:szCs w:val="24"/>
          </w:rPr>
          <w:delText xml:space="preserve"> in hearing instrument sciences</w:delText>
        </w:r>
        <w:r w:rsidR="00A24959" w:rsidDel="004D4FFE">
          <w:rPr>
            <w:rFonts w:ascii="Arial" w:hAnsi="Arial" w:cs="Arial"/>
            <w:sz w:val="24"/>
            <w:szCs w:val="24"/>
          </w:rPr>
          <w:delText xml:space="preserve">. She noted that </w:delText>
        </w:r>
        <w:r w:rsidR="009D1C41" w:rsidRPr="003210A3" w:rsidDel="004D4FFE">
          <w:rPr>
            <w:rFonts w:ascii="Arial" w:hAnsi="Arial" w:cs="Arial"/>
            <w:sz w:val="24"/>
            <w:szCs w:val="24"/>
          </w:rPr>
          <w:delText xml:space="preserve">actual </w:delText>
        </w:r>
        <w:r w:rsidR="00A24959" w:rsidDel="004D4FFE">
          <w:rPr>
            <w:rFonts w:ascii="Arial" w:hAnsi="Arial" w:cs="Arial"/>
            <w:sz w:val="24"/>
            <w:szCs w:val="24"/>
          </w:rPr>
          <w:delText xml:space="preserve">level of schooling of individual </w:delText>
        </w:r>
        <w:r w:rsidR="009D1C41" w:rsidRPr="003210A3" w:rsidDel="004D4FFE">
          <w:rPr>
            <w:rFonts w:ascii="Arial" w:hAnsi="Arial" w:cs="Arial"/>
            <w:sz w:val="24"/>
            <w:szCs w:val="24"/>
          </w:rPr>
          <w:delText xml:space="preserve">hearing </w:delText>
        </w:r>
        <w:r w:rsidR="00AA6C2B" w:rsidRPr="003210A3" w:rsidDel="004D4FFE">
          <w:rPr>
            <w:rFonts w:ascii="Arial" w:hAnsi="Arial" w:cs="Arial"/>
            <w:sz w:val="24"/>
            <w:szCs w:val="24"/>
          </w:rPr>
          <w:delText>aid specialist</w:delText>
        </w:r>
        <w:r w:rsidR="00A24959" w:rsidDel="004D4FFE">
          <w:rPr>
            <w:rFonts w:ascii="Arial" w:hAnsi="Arial" w:cs="Arial"/>
            <w:sz w:val="24"/>
            <w:szCs w:val="24"/>
          </w:rPr>
          <w:delText xml:space="preserve">s may be </w:delText>
        </w:r>
        <w:r w:rsidRPr="003210A3" w:rsidDel="004D4FFE">
          <w:rPr>
            <w:rFonts w:ascii="Arial" w:hAnsi="Arial" w:cs="Arial"/>
            <w:sz w:val="24"/>
            <w:szCs w:val="24"/>
          </w:rPr>
          <w:delText>higher</w:delText>
        </w:r>
        <w:r w:rsidR="00AA6C2B" w:rsidRPr="003210A3" w:rsidDel="004D4FFE">
          <w:rPr>
            <w:rFonts w:ascii="Arial" w:hAnsi="Arial" w:cs="Arial"/>
            <w:sz w:val="24"/>
            <w:szCs w:val="24"/>
          </w:rPr>
          <w:delText xml:space="preserve">. In addition, </w:delText>
        </w:r>
        <w:r w:rsidR="00A24959" w:rsidDel="004D4FFE">
          <w:rPr>
            <w:rFonts w:ascii="Arial" w:hAnsi="Arial" w:cs="Arial"/>
            <w:sz w:val="24"/>
            <w:szCs w:val="24"/>
          </w:rPr>
          <w:delText xml:space="preserve">she wrote, </w:delText>
        </w:r>
        <w:r w:rsidR="00AA6C2B" w:rsidRPr="003210A3" w:rsidDel="004D4FFE">
          <w:rPr>
            <w:rFonts w:ascii="Arial" w:hAnsi="Arial" w:cs="Arial"/>
            <w:sz w:val="24"/>
            <w:szCs w:val="24"/>
          </w:rPr>
          <w:delText xml:space="preserve">hearing aid specialists must </w:delText>
        </w:r>
        <w:r w:rsidR="009D1C41" w:rsidRPr="003210A3" w:rsidDel="004D4FFE">
          <w:rPr>
            <w:rFonts w:ascii="Arial" w:hAnsi="Arial" w:cs="Arial"/>
            <w:sz w:val="24"/>
            <w:szCs w:val="24"/>
          </w:rPr>
          <w:delText>successfully complete an a</w:delText>
        </w:r>
        <w:r w:rsidR="00AA6C2B" w:rsidRPr="003210A3" w:rsidDel="004D4FFE">
          <w:rPr>
            <w:rFonts w:ascii="Arial" w:hAnsi="Arial" w:cs="Arial"/>
            <w:sz w:val="24"/>
            <w:szCs w:val="24"/>
          </w:rPr>
          <w:delText xml:space="preserve">pprenticeship training period, that varies </w:delText>
        </w:r>
        <w:r w:rsidR="00AA6C2B" w:rsidRPr="003210A3" w:rsidDel="004D4FFE">
          <w:rPr>
            <w:rFonts w:ascii="Arial" w:hAnsi="Arial" w:cs="Arial"/>
            <w:sz w:val="24"/>
            <w:szCs w:val="24"/>
          </w:rPr>
          <w:lastRenderedPageBreak/>
          <w:delText xml:space="preserve">widely </w:delText>
        </w:r>
        <w:r w:rsidR="00D5465F" w:rsidDel="004D4FFE">
          <w:rPr>
            <w:rFonts w:ascii="Arial" w:hAnsi="Arial" w:cs="Arial"/>
            <w:sz w:val="24"/>
            <w:szCs w:val="24"/>
          </w:rPr>
          <w:delText xml:space="preserve">from </w:delText>
        </w:r>
        <w:r w:rsidR="00AA6C2B" w:rsidRPr="003210A3" w:rsidDel="004D4FFE">
          <w:rPr>
            <w:rFonts w:ascii="Arial" w:hAnsi="Arial" w:cs="Arial"/>
            <w:sz w:val="24"/>
            <w:szCs w:val="24"/>
          </w:rPr>
          <w:delText xml:space="preserve">state to state, </w:delText>
        </w:r>
        <w:r w:rsidR="009D1C41" w:rsidRPr="003210A3" w:rsidDel="004D4FFE">
          <w:rPr>
            <w:rFonts w:ascii="Arial" w:hAnsi="Arial" w:cs="Arial"/>
            <w:sz w:val="24"/>
            <w:szCs w:val="24"/>
          </w:rPr>
          <w:delText>pass a 13-month distance learning course in hearing instrument sc</w:delText>
        </w:r>
        <w:r w:rsidR="00AA6C2B" w:rsidRPr="003210A3" w:rsidDel="004D4FFE">
          <w:rPr>
            <w:rFonts w:ascii="Arial" w:hAnsi="Arial" w:cs="Arial"/>
            <w:sz w:val="24"/>
            <w:szCs w:val="24"/>
          </w:rPr>
          <w:delText xml:space="preserve">iences, </w:delText>
        </w:r>
        <w:r w:rsidR="009D1C41" w:rsidRPr="003210A3" w:rsidDel="004D4FFE">
          <w:rPr>
            <w:rFonts w:ascii="Arial" w:hAnsi="Arial" w:cs="Arial"/>
            <w:sz w:val="24"/>
            <w:szCs w:val="24"/>
          </w:rPr>
          <w:delText>pass a comprehensive writt</w:delText>
        </w:r>
        <w:r w:rsidR="00AA6C2B" w:rsidRPr="003210A3" w:rsidDel="004D4FFE">
          <w:rPr>
            <w:rFonts w:ascii="Arial" w:hAnsi="Arial" w:cs="Arial"/>
            <w:sz w:val="24"/>
            <w:szCs w:val="24"/>
          </w:rPr>
          <w:delText xml:space="preserve">en examination and a </w:delText>
        </w:r>
        <w:r w:rsidR="009D1C41" w:rsidRPr="003210A3" w:rsidDel="004D4FFE">
          <w:rPr>
            <w:rFonts w:ascii="Arial" w:hAnsi="Arial" w:cs="Arial"/>
            <w:sz w:val="24"/>
            <w:szCs w:val="24"/>
          </w:rPr>
          <w:delText>practical examinati</w:delText>
        </w:r>
        <w:r w:rsidR="00AA6C2B" w:rsidRPr="003210A3" w:rsidDel="004D4FFE">
          <w:rPr>
            <w:rFonts w:ascii="Arial" w:hAnsi="Arial" w:cs="Arial"/>
            <w:sz w:val="24"/>
            <w:szCs w:val="24"/>
          </w:rPr>
          <w:delText>on</w:delText>
        </w:r>
        <w:r w:rsidRPr="003210A3" w:rsidDel="004D4FFE">
          <w:rPr>
            <w:rFonts w:ascii="Arial" w:hAnsi="Arial" w:cs="Arial"/>
            <w:sz w:val="24"/>
            <w:szCs w:val="24"/>
          </w:rPr>
          <w:delText xml:space="preserve">. </w:delText>
        </w:r>
        <w:r w:rsidR="009D1C41" w:rsidRPr="003210A3" w:rsidDel="004D4FFE">
          <w:rPr>
            <w:rFonts w:ascii="Arial" w:hAnsi="Arial" w:cs="Arial"/>
            <w:bCs/>
            <w:sz w:val="24"/>
            <w:szCs w:val="24"/>
          </w:rPr>
          <w:delText xml:space="preserve">In </w:delText>
        </w:r>
        <w:r w:rsidRPr="003210A3" w:rsidDel="004D4FFE">
          <w:rPr>
            <w:rFonts w:ascii="Arial" w:hAnsi="Arial" w:cs="Arial"/>
            <w:bCs/>
            <w:sz w:val="24"/>
            <w:szCs w:val="24"/>
          </w:rPr>
          <w:delText xml:space="preserve">her conclusion, she urged </w:delText>
        </w:r>
        <w:r w:rsidR="00D5465F" w:rsidDel="004D4FFE">
          <w:rPr>
            <w:rFonts w:ascii="Arial" w:hAnsi="Arial" w:cs="Arial"/>
            <w:bCs/>
            <w:sz w:val="24"/>
            <w:szCs w:val="24"/>
          </w:rPr>
          <w:delText xml:space="preserve">the </w:delText>
        </w:r>
        <w:r w:rsidRPr="003210A3" w:rsidDel="004D4FFE">
          <w:rPr>
            <w:rFonts w:ascii="Arial" w:hAnsi="Arial" w:cs="Arial"/>
            <w:bCs/>
            <w:sz w:val="24"/>
            <w:szCs w:val="24"/>
          </w:rPr>
          <w:delText>VA “</w:delText>
        </w:r>
        <w:r w:rsidR="009D1C41" w:rsidRPr="003210A3" w:rsidDel="004D4FFE">
          <w:rPr>
            <w:rFonts w:ascii="Arial" w:hAnsi="Arial" w:cs="Arial"/>
            <w:bCs/>
            <w:sz w:val="24"/>
            <w:szCs w:val="24"/>
          </w:rPr>
          <w:delText>to permit hearing aid specialists to provide hearing evaluations and hearing aid services through the Non-VA Care Program</w:delText>
        </w:r>
        <w:r w:rsidRPr="003210A3" w:rsidDel="004D4FFE">
          <w:rPr>
            <w:rFonts w:ascii="Arial" w:hAnsi="Arial" w:cs="Arial"/>
            <w:bCs/>
            <w:sz w:val="24"/>
            <w:szCs w:val="24"/>
          </w:rPr>
          <w:delText>.</w:delText>
        </w:r>
        <w:r w:rsidR="003210A3" w:rsidDel="004D4FFE">
          <w:rPr>
            <w:rFonts w:ascii="Arial" w:hAnsi="Arial" w:cs="Arial"/>
            <w:bCs/>
            <w:sz w:val="24"/>
            <w:szCs w:val="24"/>
          </w:rPr>
          <w:delText>”</w:delText>
        </w:r>
        <w:commentRangeStart w:id="33"/>
        <w:r w:rsidR="003210A3" w:rsidRPr="003210A3" w:rsidDel="004D4FFE">
          <w:rPr>
            <w:rFonts w:ascii="Arial" w:hAnsi="Arial" w:cs="Arial"/>
            <w:bCs/>
            <w:sz w:val="24"/>
            <w:szCs w:val="24"/>
          </w:rPr>
          <w:delText xml:space="preserve"> </w:delText>
        </w:r>
      </w:del>
      <w:del w:id="34" w:author="Penman, Tina M. (Portland)" w:date="2014-07-29T10:50:00Z">
        <w:r w:rsidR="008C6362" w:rsidDel="002A38C8">
          <w:rPr>
            <w:rFonts w:ascii="Arial" w:hAnsi="Arial" w:cs="Arial"/>
            <w:sz w:val="24"/>
            <w:szCs w:val="24"/>
          </w:rPr>
          <w:delText>Is IHS’</w:delText>
        </w:r>
        <w:r w:rsidR="003210A3" w:rsidDel="002A38C8">
          <w:rPr>
            <w:rFonts w:ascii="Arial" w:hAnsi="Arial" w:cs="Arial"/>
            <w:sz w:val="24"/>
            <w:szCs w:val="24"/>
          </w:rPr>
          <w:delText xml:space="preserve"> </w:delText>
        </w:r>
        <w:r w:rsidR="006D5E27" w:rsidRPr="003210A3" w:rsidDel="002A38C8">
          <w:rPr>
            <w:rFonts w:ascii="Arial" w:hAnsi="Arial" w:cs="Arial"/>
            <w:sz w:val="24"/>
            <w:szCs w:val="24"/>
          </w:rPr>
          <w:delText xml:space="preserve">true motive a genuine desire to </w:delText>
        </w:r>
        <w:r w:rsidR="00A10CF2" w:rsidRPr="003210A3" w:rsidDel="002A38C8">
          <w:rPr>
            <w:rFonts w:ascii="Arial" w:hAnsi="Arial" w:cs="Arial"/>
            <w:sz w:val="24"/>
            <w:szCs w:val="24"/>
          </w:rPr>
          <w:delText xml:space="preserve">improve </w:delText>
        </w:r>
        <w:r w:rsidR="0036633A" w:rsidDel="002A38C8">
          <w:rPr>
            <w:rFonts w:ascii="Arial" w:hAnsi="Arial" w:cs="Arial"/>
            <w:sz w:val="24"/>
            <w:szCs w:val="24"/>
          </w:rPr>
          <w:delText>health</w:delText>
        </w:r>
        <w:r w:rsidR="00D5465F" w:rsidDel="002A38C8">
          <w:rPr>
            <w:rFonts w:ascii="Arial" w:hAnsi="Arial" w:cs="Arial"/>
            <w:sz w:val="24"/>
            <w:szCs w:val="24"/>
          </w:rPr>
          <w:delText xml:space="preserve"> </w:delText>
        </w:r>
        <w:r w:rsidR="0036633A" w:rsidDel="002A38C8">
          <w:rPr>
            <w:rFonts w:ascii="Arial" w:hAnsi="Arial" w:cs="Arial"/>
            <w:sz w:val="24"/>
            <w:szCs w:val="24"/>
          </w:rPr>
          <w:delText>care</w:delText>
        </w:r>
        <w:r w:rsidR="00A10CF2" w:rsidRPr="003210A3" w:rsidDel="002A38C8">
          <w:rPr>
            <w:rFonts w:ascii="Arial" w:hAnsi="Arial" w:cs="Arial"/>
            <w:sz w:val="24"/>
            <w:szCs w:val="24"/>
          </w:rPr>
          <w:delText xml:space="preserve"> for </w:delText>
        </w:r>
        <w:r w:rsidR="008C6362" w:rsidDel="002A38C8">
          <w:rPr>
            <w:rFonts w:ascii="Arial" w:hAnsi="Arial" w:cs="Arial"/>
            <w:sz w:val="24"/>
            <w:szCs w:val="24"/>
          </w:rPr>
          <w:delText xml:space="preserve">America’s </w:delText>
        </w:r>
        <w:r w:rsidR="00D5465F" w:rsidDel="002A38C8">
          <w:rPr>
            <w:rFonts w:ascii="Arial" w:hAnsi="Arial" w:cs="Arial"/>
            <w:sz w:val="24"/>
            <w:szCs w:val="24"/>
          </w:rPr>
          <w:delText>v</w:delText>
        </w:r>
        <w:r w:rsidR="002320F9" w:rsidDel="002A38C8">
          <w:rPr>
            <w:rFonts w:ascii="Arial" w:hAnsi="Arial" w:cs="Arial"/>
            <w:sz w:val="24"/>
            <w:szCs w:val="24"/>
          </w:rPr>
          <w:delText>eterans</w:delText>
        </w:r>
        <w:r w:rsidR="00A10CF2" w:rsidRPr="003210A3" w:rsidDel="002A38C8">
          <w:rPr>
            <w:rFonts w:ascii="Arial" w:hAnsi="Arial" w:cs="Arial"/>
            <w:sz w:val="24"/>
            <w:szCs w:val="24"/>
          </w:rPr>
          <w:delText xml:space="preserve">; or is this a </w:delText>
        </w:r>
        <w:r w:rsidR="00035225" w:rsidRPr="003210A3" w:rsidDel="002A38C8">
          <w:rPr>
            <w:rFonts w:ascii="Arial" w:hAnsi="Arial" w:cs="Arial"/>
            <w:sz w:val="24"/>
            <w:szCs w:val="24"/>
          </w:rPr>
          <w:delText>bold</w:delText>
        </w:r>
        <w:r w:rsidR="00DC29F0" w:rsidRPr="003210A3" w:rsidDel="002A38C8">
          <w:rPr>
            <w:rFonts w:ascii="Arial" w:hAnsi="Arial" w:cs="Arial"/>
            <w:sz w:val="24"/>
            <w:szCs w:val="24"/>
          </w:rPr>
          <w:delText xml:space="preserve"> but misguided</w:delText>
        </w:r>
        <w:r w:rsidR="00035225" w:rsidRPr="003210A3" w:rsidDel="002A38C8">
          <w:rPr>
            <w:rFonts w:ascii="Arial" w:hAnsi="Arial" w:cs="Arial"/>
            <w:sz w:val="24"/>
            <w:szCs w:val="24"/>
          </w:rPr>
          <w:delText xml:space="preserve"> </w:delText>
        </w:r>
        <w:r w:rsidR="006D5E27" w:rsidRPr="003210A3" w:rsidDel="002A38C8">
          <w:rPr>
            <w:rFonts w:ascii="Arial" w:hAnsi="Arial" w:cs="Arial"/>
            <w:sz w:val="24"/>
            <w:szCs w:val="24"/>
          </w:rPr>
          <w:delText xml:space="preserve">effort to </w:delText>
        </w:r>
        <w:r w:rsidR="00DC29F0" w:rsidRPr="003210A3" w:rsidDel="002A38C8">
          <w:rPr>
            <w:rFonts w:ascii="Arial" w:hAnsi="Arial" w:cs="Arial"/>
            <w:sz w:val="24"/>
            <w:szCs w:val="24"/>
          </w:rPr>
          <w:delText xml:space="preserve">equate themselves with audiologists and to </w:delText>
        </w:r>
        <w:r w:rsidR="006D5E27" w:rsidRPr="003210A3" w:rsidDel="002A38C8">
          <w:rPr>
            <w:rFonts w:ascii="Arial" w:hAnsi="Arial" w:cs="Arial"/>
            <w:sz w:val="24"/>
            <w:szCs w:val="24"/>
          </w:rPr>
          <w:delText xml:space="preserve">encroach on </w:delText>
        </w:r>
        <w:r w:rsidR="00A24959" w:rsidDel="002A38C8">
          <w:rPr>
            <w:rFonts w:ascii="Arial" w:hAnsi="Arial" w:cs="Arial"/>
            <w:sz w:val="24"/>
            <w:szCs w:val="24"/>
          </w:rPr>
          <w:delText>audiologists’ scope of practice?</w:delText>
        </w:r>
        <w:commentRangeEnd w:id="33"/>
        <w:r w:rsidR="002320F9" w:rsidDel="002A38C8">
          <w:rPr>
            <w:rStyle w:val="CommentReference"/>
          </w:rPr>
          <w:commentReference w:id="33"/>
        </w:r>
      </w:del>
    </w:p>
    <w:p w:rsidR="00A51704" w:rsidRPr="001813A9" w:rsidRDefault="009C7D8A" w:rsidP="001813A9">
      <w:pPr>
        <w:ind w:firstLine="720"/>
        <w:rPr>
          <w:rFonts w:ascii="Arial" w:hAnsi="Arial" w:cs="Arial"/>
          <w:sz w:val="24"/>
          <w:szCs w:val="24"/>
        </w:rPr>
      </w:pPr>
      <w:commentRangeStart w:id="35"/>
      <w:r>
        <w:rPr>
          <w:rFonts w:ascii="Arial" w:hAnsi="Arial" w:cs="Arial"/>
          <w:sz w:val="24"/>
          <w:szCs w:val="24"/>
        </w:rPr>
        <w:t>A</w:t>
      </w:r>
      <w:r w:rsidR="001813A9">
        <w:rPr>
          <w:rFonts w:ascii="Arial" w:hAnsi="Arial" w:cs="Arial"/>
          <w:sz w:val="24"/>
          <w:szCs w:val="24"/>
        </w:rPr>
        <w:t>VA</w:t>
      </w:r>
      <w:r>
        <w:rPr>
          <w:rFonts w:ascii="Arial" w:hAnsi="Arial" w:cs="Arial"/>
          <w:sz w:val="24"/>
          <w:szCs w:val="24"/>
        </w:rPr>
        <w:t>A</w:t>
      </w:r>
      <w:commentRangeEnd w:id="35"/>
      <w:r w:rsidR="004D4FFE">
        <w:rPr>
          <w:rStyle w:val="CommentReference"/>
        </w:rPr>
        <w:commentReference w:id="35"/>
      </w:r>
      <w:r w:rsidR="001813A9">
        <w:rPr>
          <w:rFonts w:ascii="Arial" w:hAnsi="Arial" w:cs="Arial"/>
          <w:sz w:val="24"/>
          <w:szCs w:val="24"/>
        </w:rPr>
        <w:t xml:space="preserve"> does not oppose h</w:t>
      </w:r>
      <w:r w:rsidR="00F15E84">
        <w:rPr>
          <w:rFonts w:ascii="Arial" w:hAnsi="Arial" w:cs="Arial"/>
          <w:sz w:val="24"/>
          <w:szCs w:val="24"/>
        </w:rPr>
        <w:t xml:space="preserve">iring hearing aid specialists. </w:t>
      </w:r>
      <w:r w:rsidR="001813A9">
        <w:rPr>
          <w:rFonts w:ascii="Arial" w:hAnsi="Arial" w:cs="Arial"/>
          <w:sz w:val="24"/>
          <w:szCs w:val="24"/>
        </w:rPr>
        <w:t xml:space="preserve">Indeed, some of the over 330 audiologist assistants (health technicians) </w:t>
      </w:r>
      <w:r w:rsidR="00D5465F">
        <w:rPr>
          <w:rFonts w:ascii="Arial" w:hAnsi="Arial" w:cs="Arial"/>
          <w:sz w:val="24"/>
          <w:szCs w:val="24"/>
        </w:rPr>
        <w:t xml:space="preserve">that the </w:t>
      </w:r>
      <w:r w:rsidR="001813A9">
        <w:rPr>
          <w:rFonts w:ascii="Arial" w:hAnsi="Arial" w:cs="Arial"/>
          <w:sz w:val="24"/>
          <w:szCs w:val="24"/>
        </w:rPr>
        <w:t xml:space="preserve">VA </w:t>
      </w:r>
      <w:del w:id="36" w:author="Penman, Tina M. (Portland)" w:date="2014-07-29T11:19:00Z">
        <w:r w:rsidR="001813A9" w:rsidDel="004D4FFE">
          <w:rPr>
            <w:rFonts w:ascii="Arial" w:hAnsi="Arial" w:cs="Arial"/>
            <w:sz w:val="24"/>
            <w:szCs w:val="24"/>
          </w:rPr>
          <w:delText xml:space="preserve">now employs </w:delText>
        </w:r>
      </w:del>
      <w:ins w:id="37" w:author="Penman, Tina M. (Portland)" w:date="2014-07-29T11:19:00Z">
        <w:r w:rsidR="004D4FFE">
          <w:rPr>
            <w:rFonts w:ascii="Arial" w:hAnsi="Arial" w:cs="Arial"/>
            <w:sz w:val="24"/>
            <w:szCs w:val="24"/>
          </w:rPr>
          <w:t xml:space="preserve">has already employed </w:t>
        </w:r>
      </w:ins>
      <w:r w:rsidR="001813A9">
        <w:rPr>
          <w:rFonts w:ascii="Arial" w:hAnsi="Arial" w:cs="Arial"/>
          <w:sz w:val="24"/>
          <w:szCs w:val="24"/>
        </w:rPr>
        <w:t xml:space="preserve">are licensed hearing aid specialists. These technicians </w:t>
      </w:r>
      <w:r w:rsidR="001813A9" w:rsidRPr="00E70B15">
        <w:rPr>
          <w:rFonts w:ascii="Arial" w:hAnsi="Arial" w:cs="Arial"/>
          <w:sz w:val="24"/>
          <w:szCs w:val="24"/>
        </w:rPr>
        <w:t>provide invaluable support to audiologists and provide a wide range of technical and clinical services including routine hearing aid repairs, modifications, and adjustme</w:t>
      </w:r>
      <w:r w:rsidR="001813A9">
        <w:rPr>
          <w:rFonts w:ascii="Arial" w:hAnsi="Arial" w:cs="Arial"/>
          <w:sz w:val="24"/>
          <w:szCs w:val="24"/>
        </w:rPr>
        <w:t xml:space="preserve">nts, </w:t>
      </w:r>
      <w:r w:rsidR="001813A9" w:rsidRPr="00E70B15">
        <w:rPr>
          <w:rFonts w:ascii="Arial" w:hAnsi="Arial" w:cs="Arial"/>
          <w:sz w:val="24"/>
          <w:szCs w:val="24"/>
        </w:rPr>
        <w:t>instructing patients on</w:t>
      </w:r>
      <w:r w:rsidR="001813A9">
        <w:rPr>
          <w:rFonts w:ascii="Arial" w:hAnsi="Arial" w:cs="Arial"/>
          <w:sz w:val="24"/>
          <w:szCs w:val="24"/>
        </w:rPr>
        <w:t xml:space="preserve"> the use and care of hearing, </w:t>
      </w:r>
      <w:r w:rsidR="001813A9" w:rsidRPr="00E70B15">
        <w:rPr>
          <w:rFonts w:ascii="Arial" w:hAnsi="Arial" w:cs="Arial"/>
          <w:sz w:val="24"/>
          <w:szCs w:val="24"/>
        </w:rPr>
        <w:t>cerumen man</w:t>
      </w:r>
      <w:r w:rsidR="001813A9">
        <w:rPr>
          <w:rFonts w:ascii="Arial" w:hAnsi="Arial" w:cs="Arial"/>
          <w:sz w:val="24"/>
          <w:szCs w:val="24"/>
        </w:rPr>
        <w:t>agement</w:t>
      </w:r>
      <w:r w:rsidR="001813A9" w:rsidRPr="00E70B15">
        <w:rPr>
          <w:rFonts w:ascii="Arial" w:hAnsi="Arial" w:cs="Arial"/>
          <w:sz w:val="24"/>
          <w:szCs w:val="24"/>
        </w:rPr>
        <w:t xml:space="preserve">, and hearing conservation. </w:t>
      </w:r>
      <w:r w:rsidR="001813A9">
        <w:rPr>
          <w:rFonts w:ascii="Arial" w:hAnsi="Arial" w:cs="Arial"/>
          <w:sz w:val="24"/>
          <w:szCs w:val="24"/>
        </w:rPr>
        <w:t xml:space="preserve">If hearing aid specialists truly want to join the VA audiology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1813A9">
        <w:rPr>
          <w:rFonts w:ascii="Arial" w:hAnsi="Arial" w:cs="Arial"/>
          <w:sz w:val="24"/>
          <w:szCs w:val="24"/>
        </w:rPr>
        <w:t xml:space="preserve"> team, </w:t>
      </w:r>
      <w:commentRangeStart w:id="38"/>
      <w:del w:id="39" w:author="Penman, Tina M. (Portland)" w:date="2014-07-29T11:20:00Z">
        <w:r w:rsidR="001813A9" w:rsidDel="004D4FFE">
          <w:rPr>
            <w:rFonts w:ascii="Arial" w:hAnsi="Arial" w:cs="Arial"/>
            <w:sz w:val="24"/>
            <w:szCs w:val="24"/>
          </w:rPr>
          <w:delText>we</w:delText>
        </w:r>
      </w:del>
      <w:commentRangeEnd w:id="38"/>
      <w:r w:rsidR="004D4FFE">
        <w:rPr>
          <w:rStyle w:val="CommentReference"/>
        </w:rPr>
        <w:commentReference w:id="38"/>
      </w:r>
      <w:del w:id="40" w:author="Penman, Tina M. (Portland)" w:date="2014-07-29T11:20:00Z">
        <w:r w:rsidR="001813A9" w:rsidDel="004D4FFE">
          <w:rPr>
            <w:rFonts w:ascii="Arial" w:hAnsi="Arial" w:cs="Arial"/>
            <w:sz w:val="24"/>
            <w:szCs w:val="24"/>
          </w:rPr>
          <w:delText xml:space="preserve"> </w:delText>
        </w:r>
      </w:del>
      <w:ins w:id="41" w:author="Penman, Tina M. (Portland)" w:date="2014-07-29T11:20:00Z">
        <w:r w:rsidR="004D4FFE">
          <w:rPr>
            <w:rFonts w:ascii="Arial" w:hAnsi="Arial" w:cs="Arial"/>
            <w:sz w:val="24"/>
            <w:szCs w:val="24"/>
          </w:rPr>
          <w:t xml:space="preserve">they are </w:t>
        </w:r>
      </w:ins>
      <w:r w:rsidR="001813A9">
        <w:rPr>
          <w:rFonts w:ascii="Arial" w:hAnsi="Arial" w:cs="Arial"/>
          <w:sz w:val="24"/>
          <w:szCs w:val="24"/>
        </w:rPr>
        <w:t xml:space="preserve">welcome </w:t>
      </w:r>
      <w:del w:id="42" w:author="Penman, Tina M. (Portland)" w:date="2014-07-29T11:20:00Z">
        <w:r w:rsidR="001813A9" w:rsidDel="004D4FFE">
          <w:rPr>
            <w:rFonts w:ascii="Arial" w:hAnsi="Arial" w:cs="Arial"/>
            <w:sz w:val="24"/>
            <w:szCs w:val="24"/>
          </w:rPr>
          <w:delText xml:space="preserve">them </w:delText>
        </w:r>
      </w:del>
      <w:r w:rsidR="001813A9">
        <w:rPr>
          <w:rFonts w:ascii="Arial" w:hAnsi="Arial" w:cs="Arial"/>
          <w:sz w:val="24"/>
          <w:szCs w:val="24"/>
        </w:rPr>
        <w:t xml:space="preserve">to apply for positions as health technicians. </w:t>
      </w:r>
    </w:p>
    <w:p w:rsidR="001813A9" w:rsidRDefault="00546A9F" w:rsidP="00BE1849">
      <w:pPr>
        <w:ind w:firstLine="720"/>
        <w:rPr>
          <w:rFonts w:ascii="Arial" w:eastAsia="Times New Roman" w:hAnsi="Arial" w:cs="Arial"/>
          <w:sz w:val="24"/>
          <w:szCs w:val="24"/>
        </w:rPr>
      </w:pPr>
      <w:r w:rsidRPr="00E70B15">
        <w:rPr>
          <w:rFonts w:ascii="Arial" w:eastAsia="Times New Roman" w:hAnsi="Arial" w:cs="Arial"/>
          <w:sz w:val="24"/>
          <w:szCs w:val="24"/>
        </w:rPr>
        <w:t>VA is experiencing long waiting times for specialty care service</w:t>
      </w:r>
      <w:r w:rsidR="00BE1849">
        <w:rPr>
          <w:rFonts w:ascii="Arial" w:eastAsia="Times New Roman" w:hAnsi="Arial" w:cs="Arial"/>
          <w:sz w:val="24"/>
          <w:szCs w:val="24"/>
        </w:rPr>
        <w:t>s</w:t>
      </w:r>
      <w:r w:rsidRPr="00E70B15">
        <w:rPr>
          <w:rFonts w:ascii="Arial" w:eastAsia="Times New Roman" w:hAnsi="Arial" w:cs="Arial"/>
          <w:sz w:val="24"/>
          <w:szCs w:val="24"/>
        </w:rPr>
        <w:t xml:space="preserve">, including audiology services. The significant increase in demand is due </w:t>
      </w:r>
      <w:r w:rsidR="00BE1849">
        <w:rPr>
          <w:rFonts w:ascii="Arial" w:eastAsia="Times New Roman" w:hAnsi="Arial" w:cs="Arial"/>
          <w:sz w:val="24"/>
          <w:szCs w:val="24"/>
        </w:rPr>
        <w:t xml:space="preserve">to </w:t>
      </w:r>
      <w:r w:rsidR="001813A9">
        <w:rPr>
          <w:rFonts w:ascii="Arial" w:eastAsia="Times New Roman" w:hAnsi="Arial" w:cs="Arial"/>
          <w:sz w:val="24"/>
          <w:szCs w:val="24"/>
        </w:rPr>
        <w:t xml:space="preserve">a rapidly </w:t>
      </w:r>
      <w:r w:rsidRPr="00E70B15">
        <w:rPr>
          <w:rFonts w:ascii="Arial" w:eastAsia="Times New Roman" w:hAnsi="Arial" w:cs="Arial"/>
          <w:sz w:val="24"/>
          <w:szCs w:val="24"/>
        </w:rPr>
        <w:t xml:space="preserve">aging </w:t>
      </w:r>
      <w:r w:rsidR="00D5465F">
        <w:rPr>
          <w:rFonts w:ascii="Arial" w:eastAsia="Times New Roman" w:hAnsi="Arial" w:cs="Arial"/>
          <w:sz w:val="24"/>
          <w:szCs w:val="24"/>
        </w:rPr>
        <w:t>v</w:t>
      </w:r>
      <w:r w:rsidR="002320F9">
        <w:rPr>
          <w:rFonts w:ascii="Arial" w:eastAsia="Times New Roman" w:hAnsi="Arial" w:cs="Arial"/>
          <w:sz w:val="24"/>
          <w:szCs w:val="24"/>
        </w:rPr>
        <w:t>eteran</w:t>
      </w:r>
      <w:r w:rsidRPr="00E70B15">
        <w:rPr>
          <w:rFonts w:ascii="Arial" w:eastAsia="Times New Roman" w:hAnsi="Arial" w:cs="Arial"/>
          <w:sz w:val="24"/>
          <w:szCs w:val="24"/>
        </w:rPr>
        <w:t xml:space="preserve"> </w:t>
      </w:r>
      <w:r w:rsidR="001813A9">
        <w:rPr>
          <w:rFonts w:ascii="Arial" w:eastAsia="Times New Roman" w:hAnsi="Arial" w:cs="Arial"/>
          <w:sz w:val="24"/>
          <w:szCs w:val="24"/>
        </w:rPr>
        <w:t xml:space="preserve">population </w:t>
      </w:r>
      <w:r w:rsidRPr="00E70B15">
        <w:rPr>
          <w:rFonts w:ascii="Arial" w:eastAsia="Times New Roman" w:hAnsi="Arial" w:cs="Arial"/>
          <w:sz w:val="24"/>
          <w:szCs w:val="24"/>
        </w:rPr>
        <w:t xml:space="preserve">who as a group are older than the general population, a high demand for VA services from recently separated </w:t>
      </w:r>
      <w:r w:rsidR="00D5465F">
        <w:rPr>
          <w:rFonts w:ascii="Arial" w:eastAsia="Times New Roman" w:hAnsi="Arial" w:cs="Arial"/>
          <w:sz w:val="24"/>
          <w:szCs w:val="24"/>
        </w:rPr>
        <w:t>v</w:t>
      </w:r>
      <w:r w:rsidR="002320F9">
        <w:rPr>
          <w:rFonts w:ascii="Arial" w:eastAsia="Times New Roman" w:hAnsi="Arial" w:cs="Arial"/>
          <w:sz w:val="24"/>
          <w:szCs w:val="24"/>
        </w:rPr>
        <w:t>eterans</w:t>
      </w:r>
      <w:r w:rsidR="001813A9">
        <w:rPr>
          <w:rFonts w:ascii="Arial" w:eastAsia="Times New Roman" w:hAnsi="Arial" w:cs="Arial"/>
          <w:sz w:val="24"/>
          <w:szCs w:val="24"/>
        </w:rPr>
        <w:t xml:space="preserve"> who value the high-quality and, in many cases, </w:t>
      </w:r>
      <w:r w:rsidR="00D5465F">
        <w:rPr>
          <w:rFonts w:ascii="Arial" w:eastAsia="Times New Roman" w:hAnsi="Arial" w:cs="Arial"/>
          <w:sz w:val="24"/>
          <w:szCs w:val="24"/>
        </w:rPr>
        <w:t xml:space="preserve">the </w:t>
      </w:r>
      <w:r w:rsidR="00BE1849">
        <w:rPr>
          <w:rFonts w:ascii="Arial" w:eastAsia="Times New Roman" w:hAnsi="Arial" w:cs="Arial"/>
          <w:sz w:val="24"/>
          <w:szCs w:val="24"/>
        </w:rPr>
        <w:t>unique services they receive from VA</w:t>
      </w:r>
      <w:r w:rsidRPr="00E70B15">
        <w:rPr>
          <w:rFonts w:ascii="Arial" w:eastAsia="Times New Roman" w:hAnsi="Arial" w:cs="Arial"/>
          <w:sz w:val="24"/>
          <w:szCs w:val="24"/>
        </w:rPr>
        <w:t>, the high prevalence of hearing loss</w:t>
      </w:r>
      <w:r w:rsidR="002320F9">
        <w:rPr>
          <w:rFonts w:ascii="Arial" w:eastAsia="Times New Roman" w:hAnsi="Arial" w:cs="Arial"/>
          <w:sz w:val="24"/>
          <w:szCs w:val="24"/>
        </w:rPr>
        <w:t>,</w:t>
      </w:r>
      <w:r w:rsidRPr="00E70B15">
        <w:rPr>
          <w:rFonts w:ascii="Arial" w:eastAsia="Times New Roman" w:hAnsi="Arial" w:cs="Arial"/>
          <w:sz w:val="24"/>
          <w:szCs w:val="24"/>
        </w:rPr>
        <w:t xml:space="preserve"> tinnitus</w:t>
      </w:r>
      <w:r w:rsidR="002320F9">
        <w:rPr>
          <w:rFonts w:ascii="Arial" w:eastAsia="Times New Roman" w:hAnsi="Arial" w:cs="Arial"/>
          <w:sz w:val="24"/>
          <w:szCs w:val="24"/>
        </w:rPr>
        <w:t>, auditory processing disorders, and balance problems</w:t>
      </w:r>
      <w:r w:rsidRPr="00E70B15">
        <w:rPr>
          <w:rFonts w:ascii="Arial" w:eastAsia="Times New Roman" w:hAnsi="Arial" w:cs="Arial"/>
          <w:sz w:val="24"/>
          <w:szCs w:val="24"/>
        </w:rPr>
        <w:t xml:space="preserve"> among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and the high cost of hearing aids that many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cannot afford. </w:t>
      </w:r>
      <w:r w:rsidR="00BE1849">
        <w:rPr>
          <w:rFonts w:ascii="Arial" w:eastAsia="Times New Roman" w:hAnsi="Arial" w:cs="Arial"/>
          <w:sz w:val="24"/>
          <w:szCs w:val="24"/>
        </w:rPr>
        <w:t xml:space="preserve"> </w:t>
      </w:r>
      <w:r w:rsidRPr="00E70B15">
        <w:rPr>
          <w:rFonts w:ascii="Arial" w:eastAsia="Times New Roman" w:hAnsi="Arial" w:cs="Arial"/>
          <w:sz w:val="24"/>
          <w:szCs w:val="24"/>
        </w:rPr>
        <w:t xml:space="preserve">We note that at the same time that many </w:t>
      </w:r>
      <w:r w:rsidR="00BE1849">
        <w:rPr>
          <w:rFonts w:ascii="Arial" w:eastAsia="Times New Roman" w:hAnsi="Arial" w:cs="Arial"/>
          <w:sz w:val="24"/>
          <w:szCs w:val="24"/>
        </w:rPr>
        <w:t xml:space="preserve">people </w:t>
      </w:r>
      <w:r w:rsidRPr="00E70B15">
        <w:rPr>
          <w:rFonts w:ascii="Arial" w:eastAsia="Times New Roman" w:hAnsi="Arial" w:cs="Arial"/>
          <w:sz w:val="24"/>
          <w:szCs w:val="24"/>
        </w:rPr>
        <w:t xml:space="preserve">are maligning </w:t>
      </w:r>
      <w:r w:rsidR="00D5465F">
        <w:rPr>
          <w:rFonts w:ascii="Arial" w:eastAsia="Times New Roman" w:hAnsi="Arial" w:cs="Arial"/>
          <w:sz w:val="24"/>
          <w:szCs w:val="24"/>
        </w:rPr>
        <w:t xml:space="preserve">the </w:t>
      </w:r>
      <w:r w:rsidRPr="00E70B15">
        <w:rPr>
          <w:rFonts w:ascii="Arial" w:eastAsia="Times New Roman" w:hAnsi="Arial" w:cs="Arial"/>
          <w:sz w:val="24"/>
          <w:szCs w:val="24"/>
        </w:rPr>
        <w:t xml:space="preserve">VA, they fail to point out that </w:t>
      </w:r>
      <w:r w:rsidR="00D5465F">
        <w:rPr>
          <w:rFonts w:ascii="Arial" w:eastAsia="Times New Roman" w:hAnsi="Arial" w:cs="Arial"/>
          <w:sz w:val="24"/>
          <w:szCs w:val="24"/>
        </w:rPr>
        <w:t xml:space="preserve">the </w:t>
      </w:r>
      <w:r w:rsidRPr="00E70B15">
        <w:rPr>
          <w:rFonts w:ascii="Arial" w:eastAsia="Times New Roman" w:hAnsi="Arial" w:cs="Arial"/>
          <w:sz w:val="24"/>
          <w:szCs w:val="24"/>
        </w:rPr>
        <w:t xml:space="preserve">VA provides by any unbiased measure the finest </w:t>
      </w:r>
      <w:r w:rsidR="0036633A">
        <w:rPr>
          <w:rFonts w:ascii="Arial" w:eastAsia="Times New Roman" w:hAnsi="Arial" w:cs="Arial"/>
          <w:sz w:val="24"/>
          <w:szCs w:val="24"/>
        </w:rPr>
        <w:t>health</w:t>
      </w:r>
      <w:r w:rsidR="00D5465F">
        <w:rPr>
          <w:rFonts w:ascii="Arial" w:eastAsia="Times New Roman" w:hAnsi="Arial" w:cs="Arial"/>
          <w:sz w:val="24"/>
          <w:szCs w:val="24"/>
        </w:rPr>
        <w:t xml:space="preserve"> </w:t>
      </w:r>
      <w:r w:rsidR="0036633A">
        <w:rPr>
          <w:rFonts w:ascii="Arial" w:eastAsia="Times New Roman" w:hAnsi="Arial" w:cs="Arial"/>
          <w:sz w:val="24"/>
          <w:szCs w:val="24"/>
        </w:rPr>
        <w:t>care</w:t>
      </w:r>
      <w:r w:rsidRPr="00E70B15">
        <w:rPr>
          <w:rFonts w:ascii="Arial" w:eastAsia="Times New Roman" w:hAnsi="Arial" w:cs="Arial"/>
          <w:sz w:val="24"/>
          <w:szCs w:val="24"/>
        </w:rPr>
        <w:t xml:space="preserve"> in America—and this is certainly true of </w:t>
      </w:r>
      <w:r w:rsidR="00D5465F">
        <w:rPr>
          <w:rFonts w:ascii="Arial" w:eastAsia="Times New Roman" w:hAnsi="Arial" w:cs="Arial"/>
          <w:sz w:val="24"/>
          <w:szCs w:val="24"/>
        </w:rPr>
        <w:t xml:space="preserve">the </w:t>
      </w:r>
      <w:r w:rsidRPr="00E70B15">
        <w:rPr>
          <w:rFonts w:ascii="Arial" w:eastAsia="Times New Roman" w:hAnsi="Arial" w:cs="Arial"/>
          <w:sz w:val="24"/>
          <w:szCs w:val="24"/>
        </w:rPr>
        <w:t xml:space="preserve">VA’s audiology program. The growth in demand for audiology services is a testament to </w:t>
      </w:r>
      <w:r w:rsidR="00D5465F">
        <w:rPr>
          <w:rFonts w:ascii="Arial" w:eastAsia="Times New Roman" w:hAnsi="Arial" w:cs="Arial"/>
          <w:sz w:val="24"/>
          <w:szCs w:val="24"/>
        </w:rPr>
        <w:t xml:space="preserve">the </w:t>
      </w:r>
      <w:r w:rsidRPr="00E70B15">
        <w:rPr>
          <w:rFonts w:ascii="Arial" w:eastAsia="Times New Roman" w:hAnsi="Arial" w:cs="Arial"/>
          <w:sz w:val="24"/>
          <w:szCs w:val="24"/>
        </w:rPr>
        <w:t>VA’s enormous investment in innovative practices, technology, and quality</w:t>
      </w:r>
      <w:r w:rsidR="00841118" w:rsidRPr="00E70B15">
        <w:rPr>
          <w:rFonts w:ascii="Arial" w:eastAsia="Times New Roman" w:hAnsi="Arial" w:cs="Arial"/>
          <w:sz w:val="24"/>
          <w:szCs w:val="24"/>
        </w:rPr>
        <w:t xml:space="preserve"> to repay the debt we owe to America’s </w:t>
      </w:r>
      <w:r w:rsidR="00D5465F">
        <w:rPr>
          <w:rFonts w:ascii="Arial" w:eastAsia="Times New Roman" w:hAnsi="Arial" w:cs="Arial"/>
          <w:sz w:val="24"/>
          <w:szCs w:val="24"/>
        </w:rPr>
        <w:t>v</w:t>
      </w:r>
      <w:r w:rsidR="002320F9">
        <w:rPr>
          <w:rFonts w:ascii="Arial" w:eastAsia="Times New Roman" w:hAnsi="Arial" w:cs="Arial"/>
          <w:sz w:val="24"/>
          <w:szCs w:val="24"/>
        </w:rPr>
        <w:t>eterans</w:t>
      </w:r>
      <w:r w:rsidR="00841118" w:rsidRPr="00E70B15">
        <w:rPr>
          <w:rFonts w:ascii="Arial" w:eastAsia="Times New Roman" w:hAnsi="Arial" w:cs="Arial"/>
          <w:sz w:val="24"/>
          <w:szCs w:val="24"/>
        </w:rPr>
        <w:t xml:space="preserve"> for their faithful service to the </w:t>
      </w:r>
      <w:r w:rsidR="00D5465F">
        <w:rPr>
          <w:rFonts w:ascii="Arial" w:eastAsia="Times New Roman" w:hAnsi="Arial" w:cs="Arial"/>
          <w:sz w:val="24"/>
          <w:szCs w:val="24"/>
        </w:rPr>
        <w:t>n</w:t>
      </w:r>
      <w:r w:rsidR="00841118" w:rsidRPr="00E70B15">
        <w:rPr>
          <w:rFonts w:ascii="Arial" w:eastAsia="Times New Roman" w:hAnsi="Arial" w:cs="Arial"/>
          <w:sz w:val="24"/>
          <w:szCs w:val="24"/>
        </w:rPr>
        <w:t>ation</w:t>
      </w:r>
      <w:r w:rsidR="00F15E84">
        <w:rPr>
          <w:rFonts w:ascii="Arial" w:eastAsia="Times New Roman" w:hAnsi="Arial" w:cs="Arial"/>
          <w:sz w:val="24"/>
          <w:szCs w:val="24"/>
        </w:rPr>
        <w:t xml:space="preserve">. </w:t>
      </w:r>
      <w:r w:rsidR="00D5465F">
        <w:rPr>
          <w:rFonts w:ascii="Arial" w:eastAsia="Times New Roman" w:hAnsi="Arial" w:cs="Arial"/>
          <w:sz w:val="24"/>
          <w:szCs w:val="24"/>
        </w:rPr>
        <w:t xml:space="preserve">The </w:t>
      </w:r>
      <w:r w:rsidRPr="00E70B15">
        <w:rPr>
          <w:rFonts w:ascii="Arial" w:eastAsia="Times New Roman" w:hAnsi="Arial" w:cs="Arial"/>
          <w:sz w:val="24"/>
          <w:szCs w:val="24"/>
        </w:rPr>
        <w:t>VA employs over a 1,000 licensed a</w:t>
      </w:r>
      <w:r w:rsidR="00841118" w:rsidRPr="00E70B15">
        <w:rPr>
          <w:rFonts w:ascii="Arial" w:eastAsia="Times New Roman" w:hAnsi="Arial" w:cs="Arial"/>
          <w:sz w:val="24"/>
          <w:szCs w:val="24"/>
        </w:rPr>
        <w:t>udiologists deployed at over 400</w:t>
      </w:r>
      <w:r w:rsidRPr="00E70B15">
        <w:rPr>
          <w:rFonts w:ascii="Arial" w:eastAsia="Times New Roman" w:hAnsi="Arial" w:cs="Arial"/>
          <w:sz w:val="24"/>
          <w:szCs w:val="24"/>
        </w:rPr>
        <w:t xml:space="preserve"> sites of care. Audiology positions in </w:t>
      </w:r>
      <w:r w:rsidR="00D5465F">
        <w:rPr>
          <w:rFonts w:ascii="Arial" w:eastAsia="Times New Roman" w:hAnsi="Arial" w:cs="Arial"/>
          <w:sz w:val="24"/>
          <w:szCs w:val="24"/>
        </w:rPr>
        <w:t xml:space="preserve">the </w:t>
      </w:r>
      <w:r w:rsidRPr="00E70B15">
        <w:rPr>
          <w:rFonts w:ascii="Arial" w:eastAsia="Times New Roman" w:hAnsi="Arial" w:cs="Arial"/>
          <w:sz w:val="24"/>
          <w:szCs w:val="24"/>
        </w:rPr>
        <w:t xml:space="preserve">VA </w:t>
      </w:r>
      <w:r w:rsidR="00D5465F">
        <w:rPr>
          <w:rFonts w:ascii="Arial" w:eastAsia="Times New Roman" w:hAnsi="Arial" w:cs="Arial"/>
          <w:sz w:val="24"/>
          <w:szCs w:val="24"/>
        </w:rPr>
        <w:t>have grown</w:t>
      </w:r>
      <w:r w:rsidRPr="00E70B15">
        <w:rPr>
          <w:rFonts w:ascii="Arial" w:eastAsia="Times New Roman" w:hAnsi="Arial" w:cs="Arial"/>
          <w:sz w:val="24"/>
          <w:szCs w:val="24"/>
        </w:rPr>
        <w:t xml:space="preserve"> </w:t>
      </w:r>
      <w:r w:rsidR="00841118" w:rsidRPr="00E70B15">
        <w:rPr>
          <w:rFonts w:ascii="Arial" w:eastAsia="Times New Roman" w:hAnsi="Arial" w:cs="Arial"/>
          <w:sz w:val="24"/>
          <w:szCs w:val="24"/>
        </w:rPr>
        <w:t xml:space="preserve">43 percent since 2008, </w:t>
      </w:r>
      <w:r w:rsidRPr="00E70B15">
        <w:rPr>
          <w:rFonts w:ascii="Arial" w:eastAsia="Times New Roman" w:hAnsi="Arial" w:cs="Arial"/>
          <w:sz w:val="24"/>
          <w:szCs w:val="24"/>
        </w:rPr>
        <w:t>twice as fast as the a</w:t>
      </w:r>
      <w:r w:rsidR="003210A3">
        <w:rPr>
          <w:rFonts w:ascii="Arial" w:eastAsia="Times New Roman" w:hAnsi="Arial" w:cs="Arial"/>
          <w:sz w:val="24"/>
          <w:szCs w:val="24"/>
        </w:rPr>
        <w:t>udiology profession as a whol</w:t>
      </w:r>
      <w:r w:rsidR="00F649CC">
        <w:rPr>
          <w:rFonts w:ascii="Arial" w:eastAsia="Times New Roman" w:hAnsi="Arial" w:cs="Arial"/>
          <w:sz w:val="24"/>
          <w:szCs w:val="24"/>
        </w:rPr>
        <w:t xml:space="preserve">e. </w:t>
      </w:r>
    </w:p>
    <w:p w:rsidR="00362BA2" w:rsidRPr="00362BA2" w:rsidRDefault="002E7816" w:rsidP="00362BA2">
      <w:pPr>
        <w:ind w:firstLine="720"/>
        <w:rPr>
          <w:rFonts w:ascii="Arial" w:hAnsi="Arial" w:cs="Arial"/>
          <w:sz w:val="24"/>
          <w:szCs w:val="24"/>
        </w:rPr>
      </w:pPr>
      <w:r w:rsidRPr="00362BA2">
        <w:rPr>
          <w:rFonts w:ascii="Arial" w:hAnsi="Arial" w:cs="Arial"/>
          <w:sz w:val="24"/>
          <w:szCs w:val="24"/>
        </w:rPr>
        <w:t>Adding a</w:t>
      </w:r>
      <w:r w:rsidR="003210A3" w:rsidRPr="00362BA2">
        <w:rPr>
          <w:rFonts w:ascii="Arial" w:hAnsi="Arial" w:cs="Arial"/>
          <w:sz w:val="24"/>
          <w:szCs w:val="24"/>
        </w:rPr>
        <w:t>ddition</w:t>
      </w:r>
      <w:r w:rsidR="00D5465F">
        <w:rPr>
          <w:rFonts w:ascii="Arial" w:hAnsi="Arial" w:cs="Arial"/>
          <w:sz w:val="24"/>
          <w:szCs w:val="24"/>
        </w:rPr>
        <w:t>al</w:t>
      </w:r>
      <w:r w:rsidR="003210A3" w:rsidRPr="00362BA2">
        <w:rPr>
          <w:rFonts w:ascii="Arial" w:hAnsi="Arial" w:cs="Arial"/>
          <w:sz w:val="24"/>
          <w:szCs w:val="24"/>
        </w:rPr>
        <w:t xml:space="preserve"> audiology staff</w:t>
      </w:r>
      <w:r w:rsidRPr="00362BA2">
        <w:rPr>
          <w:rFonts w:ascii="Arial" w:hAnsi="Arial" w:cs="Arial"/>
          <w:sz w:val="24"/>
          <w:szCs w:val="24"/>
        </w:rPr>
        <w:t xml:space="preserve"> is not </w:t>
      </w:r>
      <w:r w:rsidR="00F15E84">
        <w:rPr>
          <w:rFonts w:ascii="Arial" w:hAnsi="Arial" w:cs="Arial"/>
          <w:sz w:val="24"/>
          <w:szCs w:val="24"/>
        </w:rPr>
        <w:t xml:space="preserve">the only solution. </w:t>
      </w:r>
      <w:r w:rsidR="00D5465F">
        <w:rPr>
          <w:rFonts w:ascii="Arial" w:hAnsi="Arial" w:cs="Arial"/>
          <w:sz w:val="24"/>
          <w:szCs w:val="24"/>
        </w:rPr>
        <w:t xml:space="preserve">The </w:t>
      </w:r>
      <w:r w:rsidR="003210A3" w:rsidRPr="00362BA2">
        <w:rPr>
          <w:rFonts w:ascii="Arial" w:hAnsi="Arial" w:cs="Arial"/>
          <w:sz w:val="24"/>
          <w:szCs w:val="24"/>
        </w:rPr>
        <w:t xml:space="preserve">VA has </w:t>
      </w:r>
      <w:r w:rsidR="001813A9" w:rsidRPr="00362BA2">
        <w:rPr>
          <w:rFonts w:ascii="Arial" w:hAnsi="Arial" w:cs="Arial"/>
          <w:sz w:val="24"/>
          <w:szCs w:val="24"/>
        </w:rPr>
        <w:t xml:space="preserve">utilized a variety of </w:t>
      </w:r>
      <w:r w:rsidR="003210A3" w:rsidRPr="00362BA2">
        <w:rPr>
          <w:rFonts w:ascii="Arial" w:hAnsi="Arial" w:cs="Arial"/>
          <w:sz w:val="24"/>
          <w:szCs w:val="24"/>
        </w:rPr>
        <w:t xml:space="preserve">strategies to </w:t>
      </w:r>
      <w:r w:rsidR="001813A9" w:rsidRPr="00362BA2">
        <w:rPr>
          <w:rFonts w:ascii="Arial" w:hAnsi="Arial" w:cs="Arial"/>
          <w:sz w:val="24"/>
          <w:szCs w:val="24"/>
        </w:rPr>
        <w:t xml:space="preserve">increase access to audiology services. </w:t>
      </w:r>
      <w:r w:rsidR="003210A3" w:rsidRPr="00362BA2">
        <w:rPr>
          <w:rFonts w:ascii="Arial" w:hAnsi="Arial" w:cs="Arial"/>
          <w:sz w:val="24"/>
          <w:szCs w:val="24"/>
        </w:rPr>
        <w:t xml:space="preserve">While </w:t>
      </w:r>
      <w:r w:rsidR="00D5465F">
        <w:rPr>
          <w:rFonts w:ascii="Arial" w:hAnsi="Arial" w:cs="Arial"/>
          <w:sz w:val="24"/>
          <w:szCs w:val="24"/>
        </w:rPr>
        <w:t xml:space="preserve">the </w:t>
      </w:r>
      <w:r w:rsidR="003210A3" w:rsidRPr="00362BA2">
        <w:rPr>
          <w:rFonts w:ascii="Arial" w:hAnsi="Arial" w:cs="Arial"/>
          <w:sz w:val="24"/>
          <w:szCs w:val="24"/>
        </w:rPr>
        <w:t>VA has incre</w:t>
      </w:r>
      <w:r w:rsidR="001813A9" w:rsidRPr="00362BA2">
        <w:rPr>
          <w:rFonts w:ascii="Arial" w:hAnsi="Arial" w:cs="Arial"/>
          <w:sz w:val="24"/>
          <w:szCs w:val="24"/>
        </w:rPr>
        <w:t xml:space="preserve">ased the number of audiologists and audiology </w:t>
      </w:r>
      <w:r w:rsidR="00F15E84">
        <w:rPr>
          <w:rFonts w:ascii="Arial" w:hAnsi="Arial" w:cs="Arial"/>
          <w:sz w:val="24"/>
          <w:szCs w:val="24"/>
        </w:rPr>
        <w:t xml:space="preserve">health technicians, it </w:t>
      </w:r>
      <w:r w:rsidR="0018284F" w:rsidRPr="00362BA2">
        <w:rPr>
          <w:rFonts w:ascii="Arial" w:hAnsi="Arial" w:cs="Arial"/>
          <w:sz w:val="24"/>
          <w:szCs w:val="24"/>
        </w:rPr>
        <w:t xml:space="preserve">has </w:t>
      </w:r>
      <w:r w:rsidR="00F15E84">
        <w:rPr>
          <w:rFonts w:ascii="Arial" w:hAnsi="Arial" w:cs="Arial"/>
          <w:sz w:val="24"/>
          <w:szCs w:val="24"/>
        </w:rPr>
        <w:t xml:space="preserve">also </w:t>
      </w:r>
      <w:r w:rsidRPr="00362BA2">
        <w:rPr>
          <w:rFonts w:ascii="Arial" w:hAnsi="Arial" w:cs="Arial"/>
          <w:sz w:val="24"/>
          <w:szCs w:val="24"/>
        </w:rPr>
        <w:t>ex</w:t>
      </w:r>
      <w:r w:rsidR="00331D06" w:rsidRPr="00362BA2">
        <w:rPr>
          <w:rFonts w:ascii="Arial" w:hAnsi="Arial" w:cs="Arial"/>
          <w:sz w:val="24"/>
          <w:szCs w:val="24"/>
        </w:rPr>
        <w:t xml:space="preserve">panded the number of sites of care by opening </w:t>
      </w:r>
      <w:r w:rsidRPr="00362BA2">
        <w:rPr>
          <w:rFonts w:ascii="Arial" w:hAnsi="Arial" w:cs="Arial"/>
          <w:sz w:val="24"/>
          <w:szCs w:val="24"/>
        </w:rPr>
        <w:t>audiology clinics in small community-based outpatient clinics that are clo</w:t>
      </w:r>
      <w:r w:rsidR="00362BA2" w:rsidRPr="00362BA2">
        <w:rPr>
          <w:rFonts w:ascii="Arial" w:hAnsi="Arial" w:cs="Arial"/>
          <w:sz w:val="24"/>
          <w:szCs w:val="24"/>
        </w:rPr>
        <w:t xml:space="preserve">ser to where </w:t>
      </w:r>
      <w:r w:rsidR="00D5465F">
        <w:rPr>
          <w:rFonts w:ascii="Arial" w:hAnsi="Arial" w:cs="Arial"/>
          <w:sz w:val="24"/>
          <w:szCs w:val="24"/>
        </w:rPr>
        <w:t>v</w:t>
      </w:r>
      <w:r w:rsidR="002320F9">
        <w:rPr>
          <w:rFonts w:ascii="Arial" w:hAnsi="Arial" w:cs="Arial"/>
          <w:sz w:val="24"/>
          <w:szCs w:val="24"/>
        </w:rPr>
        <w:t>eterans</w:t>
      </w:r>
      <w:r w:rsidR="00362BA2" w:rsidRPr="00362BA2">
        <w:rPr>
          <w:rFonts w:ascii="Arial" w:hAnsi="Arial" w:cs="Arial"/>
          <w:sz w:val="24"/>
          <w:szCs w:val="24"/>
        </w:rPr>
        <w:t xml:space="preserve"> live, </w:t>
      </w:r>
      <w:r w:rsidR="00331D06" w:rsidRPr="00362BA2">
        <w:rPr>
          <w:rFonts w:ascii="Arial" w:hAnsi="Arial" w:cs="Arial"/>
          <w:sz w:val="24"/>
          <w:szCs w:val="24"/>
        </w:rPr>
        <w:t xml:space="preserve">and </w:t>
      </w:r>
      <w:r w:rsidR="003210A3" w:rsidRPr="00362BA2">
        <w:rPr>
          <w:rFonts w:ascii="Arial" w:hAnsi="Arial" w:cs="Arial"/>
          <w:sz w:val="24"/>
          <w:szCs w:val="24"/>
        </w:rPr>
        <w:t>expand</w:t>
      </w:r>
      <w:r w:rsidR="00331D06" w:rsidRPr="00362BA2">
        <w:rPr>
          <w:rFonts w:ascii="Arial" w:hAnsi="Arial" w:cs="Arial"/>
          <w:sz w:val="24"/>
          <w:szCs w:val="24"/>
        </w:rPr>
        <w:t>ed</w:t>
      </w:r>
      <w:r w:rsidR="003210A3" w:rsidRPr="00362BA2">
        <w:rPr>
          <w:rFonts w:ascii="Arial" w:hAnsi="Arial" w:cs="Arial"/>
          <w:sz w:val="24"/>
          <w:szCs w:val="24"/>
        </w:rPr>
        <w:t xml:space="preserve"> virtual health capabilities such as </w:t>
      </w:r>
      <w:proofErr w:type="spellStart"/>
      <w:r w:rsidR="003210A3" w:rsidRPr="00362BA2">
        <w:rPr>
          <w:rFonts w:ascii="Arial" w:hAnsi="Arial" w:cs="Arial"/>
          <w:sz w:val="24"/>
          <w:szCs w:val="24"/>
        </w:rPr>
        <w:t>telehealth</w:t>
      </w:r>
      <w:proofErr w:type="spellEnd"/>
      <w:r w:rsidR="003210A3" w:rsidRPr="00362BA2">
        <w:rPr>
          <w:rFonts w:ascii="Arial" w:hAnsi="Arial" w:cs="Arial"/>
          <w:sz w:val="24"/>
          <w:szCs w:val="24"/>
        </w:rPr>
        <w:t xml:space="preserve"> and secure messaging</w:t>
      </w:r>
      <w:r w:rsidR="00F15E84">
        <w:rPr>
          <w:rFonts w:ascii="Arial" w:hAnsi="Arial" w:cs="Arial"/>
          <w:sz w:val="24"/>
          <w:szCs w:val="24"/>
        </w:rPr>
        <w:t xml:space="preserve">. </w:t>
      </w:r>
      <w:r w:rsidRPr="00362BA2">
        <w:rPr>
          <w:rFonts w:ascii="Arial" w:hAnsi="Arial" w:cs="Arial"/>
          <w:sz w:val="24"/>
          <w:szCs w:val="24"/>
        </w:rPr>
        <w:t>In those instances wher</w:t>
      </w:r>
      <w:r w:rsidR="00331D06" w:rsidRPr="00362BA2">
        <w:rPr>
          <w:rFonts w:ascii="Arial" w:hAnsi="Arial" w:cs="Arial"/>
          <w:sz w:val="24"/>
          <w:szCs w:val="24"/>
        </w:rPr>
        <w:t xml:space="preserve">e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cannot be seen in a timely manner, </w:t>
      </w:r>
      <w:r w:rsidR="00D5465F">
        <w:rPr>
          <w:rFonts w:ascii="Arial" w:hAnsi="Arial" w:cs="Arial"/>
          <w:sz w:val="24"/>
          <w:szCs w:val="24"/>
        </w:rPr>
        <w:t xml:space="preserve">the </w:t>
      </w:r>
      <w:r w:rsidRPr="00362BA2">
        <w:rPr>
          <w:rFonts w:ascii="Arial" w:hAnsi="Arial" w:cs="Arial"/>
          <w:sz w:val="24"/>
          <w:szCs w:val="24"/>
        </w:rPr>
        <w:t xml:space="preserve">VA already has policies in place to refer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to non-VA care providers in the community. </w:t>
      </w:r>
      <w:r w:rsidR="00D5465F">
        <w:rPr>
          <w:rFonts w:ascii="Arial" w:hAnsi="Arial" w:cs="Arial"/>
          <w:sz w:val="24"/>
          <w:szCs w:val="24"/>
        </w:rPr>
        <w:t xml:space="preserve">The </w:t>
      </w:r>
      <w:r w:rsidR="001813A9" w:rsidRPr="00362BA2">
        <w:rPr>
          <w:rFonts w:ascii="Arial" w:hAnsi="Arial" w:cs="Arial"/>
          <w:sz w:val="24"/>
          <w:szCs w:val="24"/>
        </w:rPr>
        <w:t xml:space="preserve">VA welcomes an </w:t>
      </w:r>
      <w:r w:rsidR="001813A9" w:rsidRPr="00362BA2">
        <w:rPr>
          <w:rFonts w:ascii="Arial" w:hAnsi="Arial" w:cs="Arial"/>
          <w:sz w:val="24"/>
          <w:szCs w:val="24"/>
        </w:rPr>
        <w:lastRenderedPageBreak/>
        <w:t xml:space="preserve">opportunity to </w:t>
      </w:r>
      <w:r w:rsidR="00331D06" w:rsidRPr="00362BA2">
        <w:rPr>
          <w:rFonts w:ascii="Arial" w:hAnsi="Arial" w:cs="Arial"/>
          <w:sz w:val="24"/>
          <w:szCs w:val="24"/>
        </w:rPr>
        <w:t>collaborate with IHS on quality standards for hearing aid specialists as part of its patient-centered community care initiatives.</w:t>
      </w:r>
      <w:r w:rsidR="00362BA2" w:rsidRPr="00362BA2">
        <w:rPr>
          <w:rFonts w:ascii="Arial" w:hAnsi="Arial" w:cs="Arial"/>
          <w:sz w:val="24"/>
          <w:szCs w:val="24"/>
        </w:rPr>
        <w:t xml:space="preserve"> </w:t>
      </w:r>
    </w:p>
    <w:p w:rsidR="001E39DF" w:rsidRDefault="00BE1849" w:rsidP="001E39DF">
      <w:pPr>
        <w:rPr>
          <w:ins w:id="43" w:author="Penman, Tina M. (Portland)" w:date="2014-07-29T10:59:00Z"/>
          <w:rFonts w:ascii="Arial" w:hAnsi="Arial" w:cs="Arial"/>
          <w:sz w:val="24"/>
          <w:szCs w:val="24"/>
        </w:rPr>
      </w:pPr>
      <w:moveFromRangeStart w:id="44" w:author="Penman, Tina M. (Portland)" w:date="2014-07-29T11:28:00Z" w:name="move394396614"/>
      <w:moveFrom w:id="45" w:author="Penman, Tina M. (Portland)" w:date="2014-07-29T11:28:00Z">
        <w:r w:rsidRPr="00BE1849" w:rsidDel="00A418AD">
          <w:rPr>
            <w:rFonts w:ascii="Arial" w:hAnsi="Arial" w:cs="Arial"/>
            <w:color w:val="000000" w:themeColor="text1"/>
            <w:sz w:val="24"/>
            <w:szCs w:val="24"/>
          </w:rPr>
          <w:t xml:space="preserve">Finally, in response to the statement that </w:t>
        </w:r>
        <w:r w:rsidR="00D5465F" w:rsidDel="00A418AD">
          <w:rPr>
            <w:rFonts w:ascii="Arial" w:hAnsi="Arial" w:cs="Arial"/>
            <w:color w:val="000000" w:themeColor="text1"/>
            <w:sz w:val="24"/>
            <w:szCs w:val="24"/>
          </w:rPr>
          <w:t xml:space="preserve">the </w:t>
        </w:r>
        <w:r w:rsidRPr="00BE1849" w:rsidDel="00A418AD">
          <w:rPr>
            <w:rFonts w:ascii="Arial" w:hAnsi="Arial" w:cs="Arial"/>
            <w:color w:val="000000" w:themeColor="text1"/>
            <w:sz w:val="24"/>
            <w:szCs w:val="24"/>
          </w:rPr>
          <w:t xml:space="preserve">VA does not have the authority to hire hearing aid specialists, we point out that the statement was taken out of context. Dr. Jain, Assistant Deputy Under Secretary for Health for Patient Care Services, was responding to an audiology assistant (health technician) who questioned why she could </w:t>
        </w:r>
        <w:r w:rsidDel="00A418AD">
          <w:rPr>
            <w:rFonts w:ascii="Arial" w:hAnsi="Arial" w:cs="Arial"/>
            <w:color w:val="000000" w:themeColor="text1"/>
            <w:sz w:val="24"/>
            <w:szCs w:val="24"/>
          </w:rPr>
          <w:t xml:space="preserve">not </w:t>
        </w:r>
        <w:r w:rsidRPr="00BE1849" w:rsidDel="00A418AD">
          <w:rPr>
            <w:rFonts w:ascii="Arial" w:hAnsi="Arial" w:cs="Arial"/>
            <w:color w:val="000000" w:themeColor="text1"/>
            <w:sz w:val="24"/>
            <w:szCs w:val="24"/>
          </w:rPr>
          <w:t>function inde</w:t>
        </w:r>
        <w:r w:rsidDel="00A418AD">
          <w:rPr>
            <w:rFonts w:ascii="Arial" w:hAnsi="Arial" w:cs="Arial"/>
            <w:color w:val="000000" w:themeColor="text1"/>
            <w:sz w:val="24"/>
            <w:szCs w:val="24"/>
          </w:rPr>
          <w:t xml:space="preserve">pendently under her </w:t>
        </w:r>
        <w:r w:rsidRPr="00BE1849" w:rsidDel="00A418AD">
          <w:rPr>
            <w:rFonts w:ascii="Arial" w:hAnsi="Arial" w:cs="Arial"/>
            <w:color w:val="000000" w:themeColor="text1"/>
            <w:sz w:val="24"/>
            <w:szCs w:val="24"/>
          </w:rPr>
          <w:t>hearing aid specialist</w:t>
        </w:r>
        <w:r w:rsidDel="00A418AD">
          <w:rPr>
            <w:rFonts w:ascii="Arial" w:hAnsi="Arial" w:cs="Arial"/>
            <w:color w:val="000000" w:themeColor="text1"/>
            <w:sz w:val="24"/>
            <w:szCs w:val="24"/>
          </w:rPr>
          <w:t xml:space="preserve"> license</w:t>
        </w:r>
        <w:r w:rsidRPr="00BE1849" w:rsidDel="00A418AD">
          <w:rPr>
            <w:rFonts w:ascii="Arial" w:hAnsi="Arial" w:cs="Arial"/>
            <w:color w:val="000000" w:themeColor="text1"/>
            <w:sz w:val="24"/>
            <w:szCs w:val="24"/>
          </w:rPr>
          <w:t>.  In his letter, Dr. Jain pointed out that</w:t>
        </w:r>
        <w:r w:rsidR="00D5465F" w:rsidDel="00A418AD">
          <w:rPr>
            <w:rFonts w:ascii="Arial" w:hAnsi="Arial" w:cs="Arial"/>
            <w:color w:val="000000" w:themeColor="text1"/>
            <w:sz w:val="24"/>
            <w:szCs w:val="24"/>
          </w:rPr>
          <w:t xml:space="preserve"> the VA</w:t>
        </w:r>
        <w:r w:rsidDel="00A418AD">
          <w:rPr>
            <w:rFonts w:ascii="Arial" w:hAnsi="Arial" w:cs="Arial"/>
            <w:color w:val="000000" w:themeColor="text1"/>
            <w:sz w:val="24"/>
            <w:szCs w:val="24"/>
          </w:rPr>
          <w:t xml:space="preserve"> </w:t>
        </w:r>
        <w:r w:rsidRPr="00BE1849" w:rsidDel="00A418AD">
          <w:rPr>
            <w:rFonts w:ascii="Arial" w:hAnsi="Arial" w:cs="Arial"/>
            <w:color w:val="000000" w:themeColor="text1"/>
            <w:sz w:val="24"/>
            <w:szCs w:val="24"/>
          </w:rPr>
          <w:t xml:space="preserve">does </w:t>
        </w:r>
        <w:r w:rsidDel="00A418AD">
          <w:rPr>
            <w:rFonts w:ascii="Arial" w:hAnsi="Arial" w:cs="Arial"/>
            <w:color w:val="000000" w:themeColor="text1"/>
            <w:sz w:val="24"/>
            <w:szCs w:val="24"/>
          </w:rPr>
          <w:t xml:space="preserve">not </w:t>
        </w:r>
        <w:r w:rsidRPr="00BE1849" w:rsidDel="00A418AD">
          <w:rPr>
            <w:rFonts w:ascii="Arial" w:hAnsi="Arial" w:cs="Arial"/>
            <w:color w:val="000000" w:themeColor="text1"/>
            <w:sz w:val="24"/>
            <w:szCs w:val="24"/>
          </w:rPr>
          <w:t>curr</w:t>
        </w:r>
        <w:r w:rsidR="000F1909" w:rsidDel="00A418AD">
          <w:rPr>
            <w:rFonts w:ascii="Arial" w:hAnsi="Arial" w:cs="Arial"/>
            <w:color w:val="000000" w:themeColor="text1"/>
            <w:sz w:val="24"/>
            <w:szCs w:val="24"/>
          </w:rPr>
          <w:t>ently have the authority under Title</w:t>
        </w:r>
        <w:r w:rsidRPr="00BE1849" w:rsidDel="00A418AD">
          <w:rPr>
            <w:rFonts w:ascii="Arial" w:hAnsi="Arial" w:cs="Arial"/>
            <w:color w:val="000000" w:themeColor="text1"/>
            <w:sz w:val="24"/>
            <w:szCs w:val="24"/>
          </w:rPr>
          <w:t xml:space="preserve"> </w:t>
        </w:r>
        <w:r w:rsidR="000F1909" w:rsidDel="00A418AD">
          <w:rPr>
            <w:rFonts w:ascii="Arial" w:hAnsi="Arial" w:cs="Arial"/>
            <w:color w:val="000000" w:themeColor="text1"/>
            <w:sz w:val="24"/>
            <w:szCs w:val="24"/>
          </w:rPr>
          <w:t xml:space="preserve">38 </w:t>
        </w:r>
        <w:r w:rsidRPr="00BE1849" w:rsidDel="00A418AD">
          <w:rPr>
            <w:rFonts w:ascii="Arial" w:hAnsi="Arial" w:cs="Arial"/>
            <w:color w:val="000000" w:themeColor="text1"/>
            <w:sz w:val="24"/>
            <w:szCs w:val="24"/>
          </w:rPr>
          <w:t>to hire he</w:t>
        </w:r>
        <w:r w:rsidDel="00A418AD">
          <w:rPr>
            <w:rFonts w:ascii="Arial" w:hAnsi="Arial" w:cs="Arial"/>
            <w:color w:val="000000" w:themeColor="text1"/>
            <w:sz w:val="24"/>
            <w:szCs w:val="24"/>
          </w:rPr>
          <w:t>aring aid specialists</w:t>
        </w:r>
        <w:r w:rsidRPr="00BE1849" w:rsidDel="00A418AD">
          <w:rPr>
            <w:rFonts w:ascii="Arial" w:hAnsi="Arial" w:cs="Arial"/>
            <w:color w:val="000000" w:themeColor="text1"/>
            <w:sz w:val="24"/>
            <w:szCs w:val="24"/>
          </w:rPr>
          <w:t xml:space="preserve"> because </w:t>
        </w:r>
        <w:r w:rsidR="00D5465F" w:rsidDel="00A418AD">
          <w:rPr>
            <w:rFonts w:ascii="Arial" w:hAnsi="Arial" w:cs="Arial"/>
            <w:color w:val="000000" w:themeColor="text1"/>
            <w:sz w:val="24"/>
            <w:szCs w:val="24"/>
          </w:rPr>
          <w:t xml:space="preserve">the </w:t>
        </w:r>
        <w:r w:rsidRPr="00BE1849" w:rsidDel="00A418AD">
          <w:rPr>
            <w:rFonts w:ascii="Arial" w:hAnsi="Arial" w:cs="Arial"/>
            <w:color w:val="000000" w:themeColor="text1"/>
            <w:sz w:val="24"/>
            <w:szCs w:val="24"/>
          </w:rPr>
          <w:t xml:space="preserve">VA has not exercised its statutory authority to appoint heath care professionals it deems necessary to care for </w:t>
        </w:r>
        <w:r w:rsidR="00D5465F" w:rsidDel="00A418AD">
          <w:rPr>
            <w:rFonts w:ascii="Arial" w:hAnsi="Arial" w:cs="Arial"/>
            <w:color w:val="000000" w:themeColor="text1"/>
            <w:sz w:val="24"/>
            <w:szCs w:val="24"/>
          </w:rPr>
          <w:t>v</w:t>
        </w:r>
        <w:r w:rsidR="002320F9" w:rsidDel="00A418AD">
          <w:rPr>
            <w:rFonts w:ascii="Arial" w:hAnsi="Arial" w:cs="Arial"/>
            <w:color w:val="000000" w:themeColor="text1"/>
            <w:sz w:val="24"/>
            <w:szCs w:val="24"/>
          </w:rPr>
          <w:t>eterans</w:t>
        </w:r>
        <w:r w:rsidRPr="00BE1849" w:rsidDel="00A418AD">
          <w:rPr>
            <w:rFonts w:ascii="Arial" w:hAnsi="Arial" w:cs="Arial"/>
            <w:color w:val="000000" w:themeColor="text1"/>
            <w:sz w:val="24"/>
            <w:szCs w:val="24"/>
          </w:rPr>
          <w:t xml:space="preserve">. </w:t>
        </w:r>
        <w:r w:rsidDel="00A418AD">
          <w:rPr>
            <w:rFonts w:ascii="Arial" w:hAnsi="Arial" w:cs="Arial"/>
            <w:color w:val="000000" w:themeColor="text1"/>
            <w:sz w:val="24"/>
            <w:szCs w:val="24"/>
          </w:rPr>
          <w:t xml:space="preserve">Furthermore, as noted above, </w:t>
        </w:r>
        <w:r w:rsidR="00D5465F" w:rsidDel="00A418AD">
          <w:rPr>
            <w:rFonts w:ascii="Arial" w:hAnsi="Arial" w:cs="Arial"/>
            <w:color w:val="000000" w:themeColor="text1"/>
            <w:sz w:val="24"/>
            <w:szCs w:val="24"/>
          </w:rPr>
          <w:t xml:space="preserve">the </w:t>
        </w:r>
        <w:r w:rsidDel="00A418AD">
          <w:rPr>
            <w:rFonts w:ascii="Arial" w:hAnsi="Arial" w:cs="Arial"/>
            <w:color w:val="000000" w:themeColor="text1"/>
            <w:sz w:val="24"/>
            <w:szCs w:val="24"/>
          </w:rPr>
          <w:t xml:space="preserve">VA would appoint hearing aid dealers under the GS-640 job series because there is no job classification for hearing aid specialists under </w:t>
        </w:r>
        <w:r w:rsidR="000F1909" w:rsidDel="00A418AD">
          <w:rPr>
            <w:rFonts w:ascii="Arial" w:hAnsi="Arial" w:cs="Arial"/>
            <w:color w:val="000000" w:themeColor="text1"/>
            <w:sz w:val="24"/>
            <w:szCs w:val="24"/>
          </w:rPr>
          <w:t>Title 5</w:t>
        </w:r>
        <w:r w:rsidRPr="00BE1849" w:rsidDel="00A418AD">
          <w:rPr>
            <w:rFonts w:ascii="Arial" w:hAnsi="Arial" w:cs="Arial"/>
            <w:color w:val="000000" w:themeColor="text1"/>
            <w:sz w:val="24"/>
            <w:szCs w:val="24"/>
          </w:rPr>
          <w:t xml:space="preserve"> (Civil Service)</w:t>
        </w:r>
        <w:r w:rsidDel="00A418AD">
          <w:rPr>
            <w:rFonts w:ascii="Arial" w:hAnsi="Arial" w:cs="Arial"/>
            <w:color w:val="000000" w:themeColor="text1"/>
            <w:sz w:val="24"/>
            <w:szCs w:val="24"/>
          </w:rPr>
          <w:t xml:space="preserve">. </w:t>
        </w:r>
        <w:r w:rsidRPr="00E70B15" w:rsidDel="00A418AD">
          <w:rPr>
            <w:rFonts w:ascii="Arial" w:hAnsi="Arial" w:cs="Arial"/>
            <w:sz w:val="24"/>
            <w:szCs w:val="24"/>
          </w:rPr>
          <w:t xml:space="preserve">Dr. Jain explained that </w:t>
        </w:r>
        <w:r w:rsidR="00D5465F" w:rsidDel="00A418AD">
          <w:rPr>
            <w:rFonts w:ascii="Arial" w:hAnsi="Arial" w:cs="Arial"/>
            <w:sz w:val="24"/>
            <w:szCs w:val="24"/>
          </w:rPr>
          <w:t xml:space="preserve">the </w:t>
        </w:r>
        <w:r w:rsidRPr="00E70B15" w:rsidDel="00A418AD">
          <w:rPr>
            <w:rFonts w:ascii="Arial" w:hAnsi="Arial" w:cs="Arial"/>
            <w:sz w:val="24"/>
            <w:szCs w:val="24"/>
          </w:rPr>
          <w:t>VA employs health technicians as audiology assistants and views these employees as important members of</w:t>
        </w:r>
        <w:r w:rsidR="00F15E84" w:rsidDel="00A418AD">
          <w:rPr>
            <w:rFonts w:ascii="Arial" w:hAnsi="Arial" w:cs="Arial"/>
            <w:sz w:val="24"/>
            <w:szCs w:val="24"/>
          </w:rPr>
          <w:t xml:space="preserve"> the hearing </w:t>
        </w:r>
        <w:r w:rsidR="0036633A" w:rsidDel="00A418AD">
          <w:rPr>
            <w:rFonts w:ascii="Arial" w:hAnsi="Arial" w:cs="Arial"/>
            <w:sz w:val="24"/>
            <w:szCs w:val="24"/>
          </w:rPr>
          <w:t>health</w:t>
        </w:r>
        <w:r w:rsidR="00D5465F" w:rsidDel="00A418AD">
          <w:rPr>
            <w:rFonts w:ascii="Arial" w:hAnsi="Arial" w:cs="Arial"/>
            <w:sz w:val="24"/>
            <w:szCs w:val="24"/>
          </w:rPr>
          <w:t xml:space="preserve"> </w:t>
        </w:r>
        <w:r w:rsidR="0036633A" w:rsidDel="00A418AD">
          <w:rPr>
            <w:rFonts w:ascii="Arial" w:hAnsi="Arial" w:cs="Arial"/>
            <w:sz w:val="24"/>
            <w:szCs w:val="24"/>
          </w:rPr>
          <w:t>care</w:t>
        </w:r>
        <w:r w:rsidR="00F15E84" w:rsidDel="00A418AD">
          <w:rPr>
            <w:rFonts w:ascii="Arial" w:hAnsi="Arial" w:cs="Arial"/>
            <w:sz w:val="24"/>
            <w:szCs w:val="24"/>
          </w:rPr>
          <w:t xml:space="preserve"> team. </w:t>
        </w:r>
        <w:r w:rsidRPr="00E70B15" w:rsidDel="00A418AD">
          <w:rPr>
            <w:rFonts w:ascii="Arial" w:hAnsi="Arial" w:cs="Arial"/>
            <w:sz w:val="24"/>
            <w:szCs w:val="24"/>
          </w:rPr>
          <w:t xml:space="preserve">As with all health technicians, VA requires appropriate supervision and direction from the licensed provider responsible for the management of the Veteran’s </w:t>
        </w:r>
        <w:r w:rsidR="0036633A" w:rsidDel="00A418AD">
          <w:rPr>
            <w:rFonts w:ascii="Arial" w:hAnsi="Arial" w:cs="Arial"/>
            <w:sz w:val="24"/>
            <w:szCs w:val="24"/>
          </w:rPr>
          <w:t>health</w:t>
        </w:r>
        <w:r w:rsidR="00D5465F" w:rsidDel="00A418AD">
          <w:rPr>
            <w:rFonts w:ascii="Arial" w:hAnsi="Arial" w:cs="Arial"/>
            <w:sz w:val="24"/>
            <w:szCs w:val="24"/>
          </w:rPr>
          <w:t xml:space="preserve"> </w:t>
        </w:r>
        <w:r w:rsidR="0036633A" w:rsidDel="00A418AD">
          <w:rPr>
            <w:rFonts w:ascii="Arial" w:hAnsi="Arial" w:cs="Arial"/>
            <w:sz w:val="24"/>
            <w:szCs w:val="24"/>
          </w:rPr>
          <w:t>care</w:t>
        </w:r>
        <w:r w:rsidRPr="00E70B15" w:rsidDel="00A418AD">
          <w:rPr>
            <w:rFonts w:ascii="Arial" w:hAnsi="Arial" w:cs="Arial"/>
            <w:sz w:val="24"/>
            <w:szCs w:val="24"/>
          </w:rPr>
          <w:t>. While health technicians work very effectively in a supportive role, they do not practice independently and are limited in what tasks and services they may perform.  Audiology assistants are health technicians who provide support and work under direct supervision of licensed audiologists</w:t>
        </w:r>
        <w:r w:rsidR="00D9151C" w:rsidDel="00A418AD">
          <w:rPr>
            <w:rFonts w:ascii="Arial" w:hAnsi="Arial" w:cs="Arial"/>
            <w:sz w:val="24"/>
            <w:szCs w:val="24"/>
          </w:rPr>
          <w:t xml:space="preserve">. </w:t>
        </w:r>
        <w:r w:rsidR="000F1909" w:rsidDel="00A418AD">
          <w:rPr>
            <w:rFonts w:ascii="Arial" w:hAnsi="Arial" w:cs="Arial"/>
            <w:sz w:val="24"/>
            <w:szCs w:val="24"/>
          </w:rPr>
          <w:t xml:space="preserve"> </w:t>
        </w:r>
        <w:r w:rsidRPr="00E70B15" w:rsidDel="00A418AD">
          <w:rPr>
            <w:rFonts w:ascii="Arial" w:hAnsi="Arial" w:cs="Arial"/>
            <w:sz w:val="24"/>
            <w:szCs w:val="24"/>
          </w:rPr>
          <w:t xml:space="preserve">Audiology licensure laws </w:t>
        </w:r>
        <w:r w:rsidR="00D9151C" w:rsidDel="00A418AD">
          <w:rPr>
            <w:rFonts w:ascii="Arial" w:hAnsi="Arial" w:cs="Arial"/>
            <w:sz w:val="24"/>
            <w:szCs w:val="24"/>
          </w:rPr>
          <w:t xml:space="preserve">also </w:t>
        </w:r>
        <w:r w:rsidRPr="00E70B15" w:rsidDel="00A418AD">
          <w:rPr>
            <w:rFonts w:ascii="Arial" w:hAnsi="Arial" w:cs="Arial"/>
            <w:sz w:val="24"/>
            <w:szCs w:val="24"/>
          </w:rPr>
          <w:t>prohibit audiologists from delegating responsibilities to provide the professional skills, required of an audiologist, to personnel without licensure and qualifications to provide those same</w:t>
        </w:r>
        <w:r w:rsidR="00F15E84" w:rsidDel="00A418AD">
          <w:rPr>
            <w:rFonts w:ascii="Arial" w:hAnsi="Arial" w:cs="Arial"/>
            <w:sz w:val="24"/>
            <w:szCs w:val="24"/>
          </w:rPr>
          <w:t xml:space="preserve"> professional skills. </w:t>
        </w:r>
        <w:r w:rsidRPr="00E70B15" w:rsidDel="00A418AD">
          <w:rPr>
            <w:rFonts w:ascii="Arial" w:hAnsi="Arial" w:cs="Arial"/>
            <w:sz w:val="24"/>
            <w:szCs w:val="24"/>
          </w:rPr>
          <w:t xml:space="preserve">Similar controls on the practice of audiologists are found in Medicare policies and codes of ethics of audiology professional organizations.  </w:t>
        </w:r>
      </w:moveFrom>
      <w:moveFromRangeEnd w:id="44"/>
      <w:ins w:id="46" w:author="Penman, Tina M. (Portland)" w:date="2014-07-29T10:59:00Z">
        <w:r w:rsidR="001E39DF">
          <w:rPr>
            <w:rFonts w:ascii="Arial" w:hAnsi="Arial" w:cs="Arial"/>
            <w:sz w:val="24"/>
            <w:szCs w:val="24"/>
          </w:rPr>
          <w:t xml:space="preserve">Needs a concluding sentence, even if it’s as simple as, “For the reasons above, AVAA is against </w:t>
        </w:r>
        <w:r w:rsidR="001E39DF" w:rsidRPr="00140922">
          <w:rPr>
            <w:rFonts w:ascii="Arial" w:hAnsi="Arial" w:cs="Arial"/>
            <w:sz w:val="24"/>
            <w:szCs w:val="24"/>
          </w:rPr>
          <w:t>H.R. 3508 and S. 2311</w:t>
        </w:r>
        <w:r w:rsidR="001E39DF">
          <w:rPr>
            <w:rFonts w:ascii="Arial" w:hAnsi="Arial" w:cs="Arial"/>
            <w:sz w:val="24"/>
            <w:szCs w:val="24"/>
          </w:rPr>
          <w:t xml:space="preserve">.  By keeping the policies as they </w:t>
        </w:r>
      </w:ins>
      <w:ins w:id="47" w:author="Penman, Tina M. (Portland)" w:date="2014-07-29T11:26:00Z">
        <w:r w:rsidR="00A418AD">
          <w:rPr>
            <w:rFonts w:ascii="Arial" w:hAnsi="Arial" w:cs="Arial"/>
            <w:sz w:val="24"/>
            <w:szCs w:val="24"/>
          </w:rPr>
          <w:t xml:space="preserve">are </w:t>
        </w:r>
      </w:ins>
      <w:ins w:id="48" w:author="Penman, Tina M. (Portland)" w:date="2014-07-29T10:59:00Z">
        <w:r w:rsidR="001E39DF">
          <w:rPr>
            <w:rFonts w:ascii="Arial" w:hAnsi="Arial" w:cs="Arial"/>
            <w:sz w:val="24"/>
            <w:szCs w:val="24"/>
          </w:rPr>
          <w:t xml:space="preserve">currently </w:t>
        </w:r>
      </w:ins>
      <w:ins w:id="49" w:author="Penman, Tina M. (Portland)" w:date="2014-07-29T11:26:00Z">
        <w:r w:rsidR="00A418AD">
          <w:rPr>
            <w:rFonts w:ascii="Arial" w:hAnsi="Arial" w:cs="Arial"/>
            <w:sz w:val="24"/>
            <w:szCs w:val="24"/>
          </w:rPr>
          <w:t>executed</w:t>
        </w:r>
      </w:ins>
      <w:ins w:id="50" w:author="Penman, Tina M. (Portland)" w:date="2014-07-29T10:59:00Z">
        <w:r w:rsidR="001E39DF">
          <w:rPr>
            <w:rFonts w:ascii="Arial" w:hAnsi="Arial" w:cs="Arial"/>
            <w:sz w:val="24"/>
            <w:szCs w:val="24"/>
          </w:rPr>
          <w:t>, Veterans will continue to receive the excellent audiological health care they deserve</w:t>
        </w:r>
      </w:ins>
      <w:ins w:id="51" w:author="Penman, Tina M. (Portland)" w:date="2014-07-29T11:26:00Z">
        <w:r w:rsidR="00A418AD">
          <w:rPr>
            <w:rFonts w:ascii="Arial" w:hAnsi="Arial" w:cs="Arial"/>
            <w:sz w:val="24"/>
            <w:szCs w:val="24"/>
          </w:rPr>
          <w:t xml:space="preserve"> from</w:t>
        </w:r>
      </w:ins>
      <w:ins w:id="52" w:author="Penman, Tina M. (Portland)" w:date="2014-07-29T11:30:00Z">
        <w:r w:rsidR="00A418AD">
          <w:rPr>
            <w:rFonts w:ascii="Arial" w:hAnsi="Arial" w:cs="Arial"/>
            <w:sz w:val="24"/>
            <w:szCs w:val="24"/>
          </w:rPr>
          <w:t xml:space="preserve"> audiologists who have </w:t>
        </w:r>
      </w:ins>
      <w:ins w:id="53" w:author="Penman, Tina M. (Portland)" w:date="2014-07-29T11:26:00Z">
        <w:r w:rsidR="00A418AD">
          <w:rPr>
            <w:rFonts w:ascii="Arial" w:hAnsi="Arial" w:cs="Arial"/>
            <w:sz w:val="24"/>
            <w:szCs w:val="24"/>
          </w:rPr>
          <w:t xml:space="preserve">proper education and </w:t>
        </w:r>
      </w:ins>
      <w:ins w:id="54" w:author="Penman, Tina M. (Portland)" w:date="2014-07-29T11:27:00Z">
        <w:r w:rsidR="00A418AD">
          <w:rPr>
            <w:rFonts w:ascii="Arial" w:hAnsi="Arial" w:cs="Arial"/>
            <w:sz w:val="24"/>
            <w:szCs w:val="24"/>
          </w:rPr>
          <w:t>training</w:t>
        </w:r>
      </w:ins>
      <w:ins w:id="55" w:author="Penman, Tina M. (Portland)" w:date="2014-07-29T11:30:00Z">
        <w:r w:rsidR="00A418AD">
          <w:rPr>
            <w:rFonts w:ascii="Arial" w:hAnsi="Arial" w:cs="Arial"/>
            <w:sz w:val="24"/>
            <w:szCs w:val="24"/>
          </w:rPr>
          <w:t>, with assistance from hearing aid technicians who have already been hired within the VA system.</w:t>
        </w:r>
      </w:ins>
      <w:ins w:id="56" w:author="Penman, Tina M. (Portland)" w:date="2014-07-29T10:59:00Z">
        <w:r w:rsidR="001E39DF">
          <w:rPr>
            <w:rFonts w:ascii="Arial" w:hAnsi="Arial" w:cs="Arial"/>
            <w:sz w:val="24"/>
            <w:szCs w:val="24"/>
          </w:rPr>
          <w:t>”</w:t>
        </w:r>
        <w:bookmarkStart w:id="57" w:name="_GoBack"/>
        <w:bookmarkEnd w:id="57"/>
      </w:ins>
    </w:p>
    <w:p w:rsidR="001E39DF" w:rsidRDefault="001E39DF" w:rsidP="00362BA2">
      <w:pPr>
        <w:ind w:firstLine="720"/>
        <w:rPr>
          <w:rFonts w:ascii="Arial" w:hAnsi="Arial" w:cs="Arial"/>
          <w:sz w:val="24"/>
          <w:szCs w:val="24"/>
        </w:rPr>
      </w:pPr>
    </w:p>
    <w:p w:rsidR="009C7D8A" w:rsidRDefault="00A418AD" w:rsidP="009C7D8A">
      <w:hyperlink r:id="rId7" w:anchor="view=1up;seq=21" w:history="1">
        <w:r w:rsidR="009C7D8A" w:rsidRPr="00E1610F">
          <w:rPr>
            <w:rStyle w:val="Hyperlink"/>
          </w:rPr>
          <w:t>http://babel.hathitrust.org/cgi/pt?id=mdp.39015078076810#view=1up;seq=21</w:t>
        </w:r>
      </w:hyperlink>
    </w:p>
    <w:p w:rsidR="001813A9" w:rsidRDefault="009F18E2">
      <w:pPr>
        <w:rPr>
          <w:ins w:id="58" w:author="Penman, Tina M. (Portland)" w:date="2014-07-29T10:55:00Z"/>
          <w:rFonts w:ascii="Arial" w:hAnsi="Arial" w:cs="Arial"/>
          <w:sz w:val="24"/>
          <w:szCs w:val="24"/>
        </w:rPr>
      </w:pPr>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AcroExch.Document.11" ShapeID="_x0000_i1025" DrawAspect="Icon" ObjectID="_1468138619" r:id="rId9"/>
        </w:object>
      </w:r>
      <w:r w:rsidR="001813A9">
        <w:rPr>
          <w:rFonts w:ascii="Arial" w:hAnsi="Arial" w:cs="Arial"/>
          <w:sz w:val="24"/>
          <w:szCs w:val="24"/>
        </w:rPr>
        <w:br w:type="page"/>
      </w:r>
    </w:p>
    <w:p w:rsidR="001E39DF" w:rsidDel="001E39DF" w:rsidRDefault="001E39DF">
      <w:pPr>
        <w:rPr>
          <w:del w:id="59" w:author="Penman, Tina M. (Portland)" w:date="2014-07-29T10:59:00Z"/>
          <w:rFonts w:ascii="Arial" w:hAnsi="Arial" w:cs="Arial"/>
          <w:sz w:val="24"/>
          <w:szCs w:val="24"/>
        </w:rPr>
      </w:pPr>
    </w:p>
    <w:p w:rsidR="00F7029C" w:rsidRDefault="00F7029C" w:rsidP="00140922">
      <w:pPr>
        <w:rPr>
          <w:rFonts w:ascii="Arial" w:hAnsi="Arial" w:cs="Arial"/>
          <w:sz w:val="24"/>
          <w:szCs w:val="24"/>
        </w:rPr>
      </w:pPr>
    </w:p>
    <w:p w:rsidR="00F46DF2" w:rsidRPr="00140922" w:rsidRDefault="00B65138" w:rsidP="00140922">
      <w:pPr>
        <w:rPr>
          <w:rFonts w:ascii="Arial" w:hAnsi="Arial" w:cs="Arial"/>
          <w:sz w:val="24"/>
          <w:szCs w:val="24"/>
        </w:rPr>
      </w:pPr>
      <w:r w:rsidRPr="00140922">
        <w:rPr>
          <w:rFonts w:ascii="Arial" w:hAnsi="Arial" w:cs="Arial"/>
          <w:sz w:val="24"/>
          <w:szCs w:val="24"/>
        </w:rPr>
        <w:t>LETTER TO THE EDITOR</w:t>
      </w:r>
    </w:p>
    <w:p w:rsidR="00B65138" w:rsidRDefault="00B65138" w:rsidP="00140922">
      <w:pPr>
        <w:rPr>
          <w:rFonts w:ascii="Arial" w:hAnsi="Arial" w:cs="Arial"/>
          <w:sz w:val="24"/>
          <w:szCs w:val="24"/>
        </w:rPr>
      </w:pPr>
      <w:r w:rsidRPr="00140922">
        <w:rPr>
          <w:rFonts w:ascii="Arial" w:hAnsi="Arial" w:cs="Arial"/>
          <w:i/>
          <w:sz w:val="24"/>
          <w:szCs w:val="24"/>
        </w:rPr>
        <w:t>The Hearing Journa</w:t>
      </w:r>
      <w:r w:rsidR="00436DD8" w:rsidRPr="00140922">
        <w:rPr>
          <w:rFonts w:ascii="Arial" w:hAnsi="Arial" w:cs="Arial"/>
          <w:i/>
          <w:sz w:val="24"/>
          <w:szCs w:val="24"/>
        </w:rPr>
        <w:t>l</w:t>
      </w:r>
      <w:r w:rsidR="00436DD8" w:rsidRPr="00140922">
        <w:rPr>
          <w:rFonts w:ascii="Arial" w:hAnsi="Arial" w:cs="Arial"/>
          <w:sz w:val="24"/>
          <w:szCs w:val="24"/>
        </w:rPr>
        <w:t>, Volume 67, Issue 6 (J</w:t>
      </w:r>
      <w:r w:rsidRPr="00140922">
        <w:rPr>
          <w:rFonts w:ascii="Arial" w:hAnsi="Arial" w:cs="Arial"/>
          <w:sz w:val="24"/>
          <w:szCs w:val="24"/>
        </w:rPr>
        <w:t>une 2014)</w:t>
      </w:r>
      <w:r w:rsidR="00436DD8" w:rsidRPr="00140922">
        <w:rPr>
          <w:rFonts w:ascii="Arial" w:hAnsi="Arial" w:cs="Arial"/>
          <w:sz w:val="24"/>
          <w:szCs w:val="24"/>
        </w:rPr>
        <w:t>, HJ Report, page 30</w:t>
      </w:r>
    </w:p>
    <w:p w:rsidR="008D09F6" w:rsidRDefault="00A418AD" w:rsidP="00140922">
      <w:pPr>
        <w:rPr>
          <w:rFonts w:ascii="Arial" w:hAnsi="Arial" w:cs="Arial"/>
          <w:color w:val="000000" w:themeColor="text1"/>
          <w:sz w:val="24"/>
          <w:szCs w:val="24"/>
        </w:rPr>
      </w:pPr>
      <w:hyperlink r:id="rId10" w:history="1">
        <w:r w:rsidR="008D09F6" w:rsidRPr="00A34D74">
          <w:rPr>
            <w:rStyle w:val="Hyperlink"/>
            <w:rFonts w:ascii="Arial" w:hAnsi="Arial" w:cs="Arial"/>
            <w:sz w:val="24"/>
            <w:szCs w:val="24"/>
          </w:rPr>
          <w:t>http://journals.lww.com/thehearingjournal/Fulltext/2014/06000/HJ_Report.9.aspx</w:t>
        </w:r>
      </w:hyperlink>
    </w:p>
    <w:p w:rsidR="00481F31" w:rsidRPr="00140922" w:rsidRDefault="00436DD8" w:rsidP="008D09F6">
      <w:pPr>
        <w:ind w:firstLine="720"/>
        <w:rPr>
          <w:rFonts w:ascii="Arial" w:eastAsia="Times New Roman" w:hAnsi="Arial" w:cs="Arial"/>
          <w:color w:val="000000"/>
          <w:sz w:val="24"/>
          <w:szCs w:val="24"/>
        </w:rPr>
      </w:pPr>
      <w:r w:rsidRPr="00140922">
        <w:rPr>
          <w:rFonts w:ascii="Arial" w:hAnsi="Arial" w:cs="Arial"/>
          <w:color w:val="000000"/>
          <w:sz w:val="24"/>
          <w:szCs w:val="24"/>
        </w:rPr>
        <w:t>Th</w:t>
      </w:r>
      <w:r w:rsidR="009C7D8A">
        <w:rPr>
          <w:rFonts w:ascii="Arial" w:hAnsi="Arial" w:cs="Arial"/>
          <w:color w:val="000000"/>
          <w:sz w:val="24"/>
          <w:szCs w:val="24"/>
        </w:rPr>
        <w:t>e Association of VA Audiologists</w:t>
      </w:r>
      <w:r w:rsidRPr="00140922">
        <w:rPr>
          <w:rFonts w:ascii="Arial" w:hAnsi="Arial" w:cs="Arial"/>
          <w:color w:val="000000"/>
          <w:sz w:val="24"/>
          <w:szCs w:val="24"/>
        </w:rPr>
        <w:t xml:space="preserve"> (</w:t>
      </w:r>
      <w:r w:rsidR="009C7D8A">
        <w:rPr>
          <w:rFonts w:ascii="Arial" w:hAnsi="Arial" w:cs="Arial"/>
          <w:color w:val="000000"/>
          <w:sz w:val="24"/>
          <w:szCs w:val="24"/>
        </w:rPr>
        <w:t>A</w:t>
      </w:r>
      <w:r w:rsidRPr="00140922">
        <w:rPr>
          <w:rFonts w:ascii="Arial" w:hAnsi="Arial" w:cs="Arial"/>
          <w:color w:val="000000"/>
          <w:sz w:val="24"/>
          <w:szCs w:val="24"/>
        </w:rPr>
        <w:t>VA</w:t>
      </w:r>
      <w:r w:rsidR="009C7D8A">
        <w:rPr>
          <w:rFonts w:ascii="Arial" w:hAnsi="Arial" w:cs="Arial"/>
          <w:color w:val="000000"/>
          <w:sz w:val="24"/>
          <w:szCs w:val="24"/>
        </w:rPr>
        <w:t>A</w:t>
      </w:r>
      <w:r w:rsidRPr="00140922">
        <w:rPr>
          <w:rFonts w:ascii="Arial" w:hAnsi="Arial" w:cs="Arial"/>
          <w:color w:val="000000"/>
          <w:sz w:val="24"/>
          <w:szCs w:val="24"/>
        </w:rPr>
        <w:t xml:space="preserve">) </w:t>
      </w:r>
      <w:r w:rsidR="00481F31" w:rsidRPr="00140922">
        <w:rPr>
          <w:rFonts w:ascii="Arial" w:hAnsi="Arial" w:cs="Arial"/>
          <w:color w:val="000000"/>
          <w:sz w:val="24"/>
          <w:szCs w:val="24"/>
        </w:rPr>
        <w:t xml:space="preserve">would like to respond </w:t>
      </w:r>
      <w:r w:rsidR="0064322E">
        <w:rPr>
          <w:rFonts w:ascii="Arial" w:hAnsi="Arial" w:cs="Arial"/>
          <w:color w:val="000000"/>
          <w:sz w:val="24"/>
          <w:szCs w:val="24"/>
        </w:rPr>
        <w:t xml:space="preserve">to </w:t>
      </w:r>
      <w:r w:rsidR="00481F31" w:rsidRPr="00140922">
        <w:rPr>
          <w:rFonts w:ascii="Arial" w:hAnsi="Arial" w:cs="Arial"/>
          <w:color w:val="000000"/>
          <w:sz w:val="24"/>
          <w:szCs w:val="24"/>
        </w:rPr>
        <w:t>the HJ R</w:t>
      </w:r>
      <w:r w:rsidR="000F1909">
        <w:rPr>
          <w:rFonts w:ascii="Arial" w:hAnsi="Arial" w:cs="Arial"/>
          <w:color w:val="000000"/>
          <w:sz w:val="24"/>
          <w:szCs w:val="24"/>
        </w:rPr>
        <w:t>eport article</w:t>
      </w:r>
      <w:r w:rsidRPr="00140922">
        <w:rPr>
          <w:rFonts w:ascii="Arial" w:hAnsi="Arial" w:cs="Arial"/>
          <w:color w:val="000000"/>
          <w:sz w:val="24"/>
          <w:szCs w:val="24"/>
        </w:rPr>
        <w:t xml:space="preserve"> “VA Audit Reveals Big Delays”. VA’s Office of Inspector General (</w:t>
      </w:r>
      <w:r w:rsidRPr="00140922">
        <w:rPr>
          <w:rFonts w:ascii="Arial" w:eastAsia="MS PGothic" w:hAnsi="Arial" w:cs="Arial"/>
          <w:color w:val="000000"/>
          <w:sz w:val="24"/>
          <w:szCs w:val="24"/>
        </w:rPr>
        <w:t xml:space="preserve">OIG) recommended that </w:t>
      </w:r>
      <w:r w:rsidR="00273A9E">
        <w:rPr>
          <w:rFonts w:ascii="Arial" w:eastAsia="MS PGothic" w:hAnsi="Arial" w:cs="Arial"/>
          <w:color w:val="000000"/>
          <w:sz w:val="24"/>
          <w:szCs w:val="24"/>
        </w:rPr>
        <w:t xml:space="preserve">the </w:t>
      </w:r>
      <w:r w:rsidRPr="00140922">
        <w:rPr>
          <w:rFonts w:ascii="Arial" w:eastAsia="MS PGothic" w:hAnsi="Arial" w:cs="Arial"/>
          <w:color w:val="000000"/>
          <w:sz w:val="24"/>
          <w:szCs w:val="24"/>
        </w:rPr>
        <w:t xml:space="preserve">VA: </w:t>
      </w:r>
      <w:r w:rsidR="00481F31" w:rsidRPr="00140922">
        <w:rPr>
          <w:rFonts w:ascii="Arial" w:eastAsia="MS PGothic" w:hAnsi="Arial" w:cs="Arial"/>
          <w:sz w:val="24"/>
          <w:szCs w:val="24"/>
        </w:rPr>
        <w:t>(1)</w:t>
      </w:r>
      <w:r w:rsidR="00481F31" w:rsidRPr="00140922">
        <w:rPr>
          <w:rFonts w:ascii="Arial" w:hAnsi="Arial" w:cs="Arial"/>
          <w:color w:val="000000"/>
          <w:sz w:val="24"/>
          <w:szCs w:val="24"/>
        </w:rPr>
        <w:t xml:space="preserve"> develop a plan to implement productivity standards and staffing le</w:t>
      </w:r>
      <w:r w:rsidR="00481F31" w:rsidRPr="00140922">
        <w:rPr>
          <w:rFonts w:ascii="Arial" w:hAnsi="Arial" w:cs="Arial"/>
          <w:sz w:val="24"/>
          <w:szCs w:val="24"/>
        </w:rPr>
        <w:t>vels for audiology clinics, (2)</w:t>
      </w:r>
      <w:r w:rsidR="00481F31" w:rsidRPr="00140922">
        <w:rPr>
          <w:rFonts w:ascii="Arial" w:hAnsi="Arial" w:cs="Arial"/>
          <w:color w:val="000000"/>
          <w:sz w:val="24"/>
          <w:szCs w:val="24"/>
        </w:rPr>
        <w:t xml:space="preserve"> determine the appropriate staffing levels based on workload at the Denver Acquisition and Logistics Center’s repair lab to help meet the t</w:t>
      </w:r>
      <w:r w:rsidR="00481F31" w:rsidRPr="00140922">
        <w:rPr>
          <w:rFonts w:ascii="Arial" w:hAnsi="Arial" w:cs="Arial"/>
          <w:sz w:val="24"/>
          <w:szCs w:val="24"/>
        </w:rPr>
        <w:t xml:space="preserve">imeliness standard for repairs, and (3) </w:t>
      </w:r>
      <w:r w:rsidR="00481F31" w:rsidRPr="00140922">
        <w:rPr>
          <w:rFonts w:ascii="Arial" w:hAnsi="Arial" w:cs="Arial"/>
          <w:color w:val="000000"/>
          <w:sz w:val="24"/>
          <w:szCs w:val="24"/>
        </w:rPr>
        <w:t xml:space="preserve">ensure Denver Acquisition and Logistics Center </w:t>
      </w:r>
      <w:r w:rsidR="00481F31" w:rsidRPr="00140922">
        <w:rPr>
          <w:rFonts w:ascii="Arial" w:hAnsi="Arial" w:cs="Arial"/>
          <w:sz w:val="24"/>
          <w:szCs w:val="24"/>
        </w:rPr>
        <w:t xml:space="preserve">(DALC) </w:t>
      </w:r>
      <w:r w:rsidR="00481F31" w:rsidRPr="00140922">
        <w:rPr>
          <w:rFonts w:ascii="Arial" w:hAnsi="Arial" w:cs="Arial"/>
          <w:color w:val="000000"/>
          <w:sz w:val="24"/>
          <w:szCs w:val="24"/>
        </w:rPr>
        <w:t xml:space="preserve">management establish controls to timely track and monitor hearing aids from the date received for repair. </w:t>
      </w:r>
    </w:p>
    <w:p w:rsidR="001B6573" w:rsidRPr="00140922" w:rsidRDefault="00481F31" w:rsidP="00140922">
      <w:pPr>
        <w:ind w:firstLine="720"/>
        <w:rPr>
          <w:rFonts w:ascii="Arial" w:eastAsia="MS PGothic" w:hAnsi="Arial" w:cs="Arial"/>
          <w:color w:val="000000"/>
          <w:sz w:val="24"/>
          <w:szCs w:val="24"/>
        </w:rPr>
      </w:pPr>
      <w:r w:rsidRPr="00140922">
        <w:rPr>
          <w:rFonts w:ascii="Arial" w:hAnsi="Arial" w:cs="Arial"/>
          <w:color w:val="000000"/>
          <w:sz w:val="24"/>
          <w:szCs w:val="24"/>
        </w:rPr>
        <w:t xml:space="preserve">Although it was published in the final </w:t>
      </w:r>
      <w:r w:rsidR="000F1909">
        <w:rPr>
          <w:rFonts w:ascii="Arial" w:hAnsi="Arial" w:cs="Arial"/>
          <w:color w:val="000000"/>
          <w:sz w:val="24"/>
          <w:szCs w:val="24"/>
        </w:rPr>
        <w:t xml:space="preserve">OIG </w:t>
      </w:r>
      <w:r w:rsidRPr="00140922">
        <w:rPr>
          <w:rFonts w:ascii="Arial" w:hAnsi="Arial" w:cs="Arial"/>
          <w:color w:val="000000"/>
          <w:sz w:val="24"/>
          <w:szCs w:val="24"/>
        </w:rPr>
        <w:t xml:space="preserve">report, the article failed to mention that </w:t>
      </w:r>
      <w:r w:rsidR="00273A9E">
        <w:rPr>
          <w:rFonts w:ascii="Arial" w:hAnsi="Arial" w:cs="Arial"/>
          <w:color w:val="000000"/>
          <w:sz w:val="24"/>
          <w:szCs w:val="24"/>
        </w:rPr>
        <w:t xml:space="preserve">the </w:t>
      </w:r>
      <w:r w:rsidRPr="00140922">
        <w:rPr>
          <w:rFonts w:ascii="Arial" w:hAnsi="Arial" w:cs="Arial"/>
          <w:color w:val="000000"/>
          <w:sz w:val="24"/>
          <w:szCs w:val="24"/>
        </w:rPr>
        <w:t xml:space="preserve">VA has a plan in place to establish productivity standards for all physician specialties to be completed in FY 2015 and </w:t>
      </w:r>
      <w:r w:rsidR="00273A9E">
        <w:rPr>
          <w:rFonts w:ascii="Arial" w:hAnsi="Arial" w:cs="Arial"/>
          <w:color w:val="000000"/>
          <w:sz w:val="24"/>
          <w:szCs w:val="24"/>
        </w:rPr>
        <w:t xml:space="preserve">the </w:t>
      </w:r>
      <w:r w:rsidRPr="00140922">
        <w:rPr>
          <w:rFonts w:ascii="Arial" w:hAnsi="Arial" w:cs="Arial"/>
          <w:color w:val="000000"/>
          <w:sz w:val="24"/>
          <w:szCs w:val="24"/>
        </w:rPr>
        <w:t>VA has expanded the plan for establishing pro</w:t>
      </w:r>
      <w:r w:rsidR="000F1909">
        <w:rPr>
          <w:rFonts w:ascii="Arial" w:hAnsi="Arial" w:cs="Arial"/>
          <w:color w:val="000000"/>
          <w:sz w:val="24"/>
          <w:szCs w:val="24"/>
        </w:rPr>
        <w:t>ductivity standards to include a</w:t>
      </w:r>
      <w:r w:rsidR="00F15E84">
        <w:rPr>
          <w:rFonts w:ascii="Arial" w:hAnsi="Arial" w:cs="Arial"/>
          <w:color w:val="000000"/>
          <w:sz w:val="24"/>
          <w:szCs w:val="24"/>
        </w:rPr>
        <w:t xml:space="preserve">udiology beginning in FY 2016. </w:t>
      </w:r>
      <w:r w:rsidR="00273A9E">
        <w:rPr>
          <w:rFonts w:ascii="Arial" w:hAnsi="Arial" w:cs="Arial"/>
          <w:color w:val="000000"/>
          <w:sz w:val="24"/>
          <w:szCs w:val="24"/>
        </w:rPr>
        <w:t xml:space="preserve">The </w:t>
      </w:r>
      <w:r w:rsidRPr="00140922">
        <w:rPr>
          <w:rFonts w:ascii="Arial" w:hAnsi="Arial" w:cs="Arial"/>
          <w:color w:val="000000"/>
          <w:sz w:val="24"/>
          <w:szCs w:val="24"/>
        </w:rPr>
        <w:t>VA took immediate steps to r</w:t>
      </w:r>
      <w:r w:rsidR="00F15E84">
        <w:rPr>
          <w:rFonts w:ascii="Arial" w:hAnsi="Arial" w:cs="Arial"/>
          <w:color w:val="000000"/>
          <w:sz w:val="24"/>
          <w:szCs w:val="24"/>
        </w:rPr>
        <w:t xml:space="preserve">emedy Recommendations 2 and 3. </w:t>
      </w:r>
      <w:r w:rsidRPr="00140922">
        <w:rPr>
          <w:rFonts w:ascii="Arial" w:hAnsi="Arial" w:cs="Arial"/>
          <w:color w:val="000000"/>
          <w:sz w:val="24"/>
          <w:szCs w:val="24"/>
        </w:rPr>
        <w:t>For Recommendation 2, a June 2013 new contract requires vendors, instead of the DALC, to complete ear mold services on</w:t>
      </w:r>
      <w:r w:rsidR="00F15E84">
        <w:rPr>
          <w:rFonts w:ascii="Arial" w:hAnsi="Arial" w:cs="Arial"/>
          <w:color w:val="000000"/>
          <w:sz w:val="24"/>
          <w:szCs w:val="24"/>
        </w:rPr>
        <w:t xml:space="preserve"> hearing aids needing repairs. </w:t>
      </w:r>
      <w:r w:rsidRPr="00140922">
        <w:rPr>
          <w:rFonts w:ascii="Arial" w:hAnsi="Arial" w:cs="Arial"/>
          <w:color w:val="000000"/>
          <w:sz w:val="24"/>
          <w:szCs w:val="24"/>
        </w:rPr>
        <w:t xml:space="preserve">Previously the responsibility of DALC’s repair lab, this process has helped </w:t>
      </w:r>
      <w:r w:rsidRPr="00140922">
        <w:rPr>
          <w:rFonts w:ascii="Arial" w:hAnsi="Arial" w:cs="Arial"/>
          <w:sz w:val="24"/>
          <w:szCs w:val="24"/>
        </w:rPr>
        <w:t>to el</w:t>
      </w:r>
      <w:r w:rsidR="00F15E84">
        <w:rPr>
          <w:rFonts w:ascii="Arial" w:hAnsi="Arial" w:cs="Arial"/>
          <w:sz w:val="24"/>
          <w:szCs w:val="24"/>
        </w:rPr>
        <w:t xml:space="preserve">iminate the backlog of repairs. </w:t>
      </w:r>
      <w:r w:rsidRPr="00140922">
        <w:rPr>
          <w:rFonts w:ascii="Arial" w:hAnsi="Arial" w:cs="Arial"/>
          <w:sz w:val="24"/>
          <w:szCs w:val="24"/>
        </w:rPr>
        <w:t>In addition, DALC received funding for two positions in the repair lab. For Recommendation 3, in May 2013, DALC implemented a new standard that requires hearing aid repair requests be captured in its centralized automated system whereby the receipt of aids is log</w:t>
      </w:r>
      <w:r w:rsidR="001B6573" w:rsidRPr="00140922">
        <w:rPr>
          <w:rFonts w:ascii="Arial" w:hAnsi="Arial" w:cs="Arial"/>
          <w:sz w:val="24"/>
          <w:szCs w:val="24"/>
        </w:rPr>
        <w:t xml:space="preserve">ged within 24 hours of receipt.  </w:t>
      </w:r>
      <w:r w:rsidRPr="00140922">
        <w:rPr>
          <w:rFonts w:ascii="Arial" w:hAnsi="Arial" w:cs="Arial"/>
          <w:color w:val="000000"/>
          <w:sz w:val="24"/>
          <w:szCs w:val="24"/>
        </w:rPr>
        <w:t>This process has helped eli</w:t>
      </w:r>
      <w:r w:rsidR="00F15E84">
        <w:rPr>
          <w:rFonts w:ascii="Arial" w:hAnsi="Arial" w:cs="Arial"/>
          <w:color w:val="000000"/>
          <w:sz w:val="24"/>
          <w:szCs w:val="24"/>
        </w:rPr>
        <w:t xml:space="preserve">minate the backlog of repairs. </w:t>
      </w:r>
      <w:r w:rsidRPr="00140922">
        <w:rPr>
          <w:rFonts w:ascii="Arial" w:hAnsi="Arial" w:cs="Arial"/>
          <w:color w:val="000000"/>
          <w:sz w:val="24"/>
          <w:szCs w:val="24"/>
        </w:rPr>
        <w:t>DALC is currently processing commercial repairs within 8 days (standard is 15 days), and is recording all hearing aid repairs on a Veteran’s record within 24 hours of receipt.</w:t>
      </w:r>
      <w:r w:rsidR="00F15E84">
        <w:rPr>
          <w:rFonts w:ascii="Arial" w:eastAsia="MS PGothic" w:hAnsi="Arial" w:cs="Arial"/>
          <w:color w:val="000000"/>
          <w:sz w:val="24"/>
          <w:szCs w:val="24"/>
        </w:rPr>
        <w:t xml:space="preserve"> </w:t>
      </w:r>
      <w:r w:rsidRPr="00140922">
        <w:rPr>
          <w:rFonts w:ascii="Arial" w:hAnsi="Arial" w:cs="Arial"/>
          <w:sz w:val="24"/>
          <w:szCs w:val="24"/>
        </w:rPr>
        <w:t>The article also failed to mention that corrective action plans were deemed by the Office of Inspector General</w:t>
      </w:r>
      <w:r w:rsidR="001B6573" w:rsidRPr="00140922">
        <w:rPr>
          <w:rFonts w:ascii="Arial" w:hAnsi="Arial" w:cs="Arial"/>
          <w:sz w:val="24"/>
          <w:szCs w:val="24"/>
        </w:rPr>
        <w:t xml:space="preserve"> to be </w:t>
      </w:r>
      <w:r w:rsidRPr="00140922">
        <w:rPr>
          <w:rFonts w:ascii="Arial" w:hAnsi="Arial" w:cs="Arial"/>
          <w:sz w:val="24"/>
          <w:szCs w:val="24"/>
        </w:rPr>
        <w:t xml:space="preserve">fully responsive to the intent of the recommendations. </w:t>
      </w:r>
    </w:p>
    <w:p w:rsidR="00BE1849" w:rsidRPr="00E70B15" w:rsidRDefault="00BE1849" w:rsidP="00436DD8">
      <w:pPr>
        <w:spacing w:before="75" w:after="75"/>
        <w:rPr>
          <w:rFonts w:ascii="Arial" w:hAnsi="Arial" w:cs="Arial"/>
          <w:sz w:val="24"/>
          <w:szCs w:val="24"/>
        </w:rPr>
      </w:pPr>
    </w:p>
    <w:sectPr w:rsidR="00BE1849" w:rsidRPr="00E70B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Penman, Tina M. (Portland)" w:date="2014-07-29T11:31:00Z" w:initials="PTM(">
    <w:p w:rsidR="00CE27DE" w:rsidRDefault="00CE27DE">
      <w:pPr>
        <w:pStyle w:val="CommentText"/>
      </w:pPr>
      <w:r>
        <w:rPr>
          <w:rStyle w:val="CommentReference"/>
        </w:rPr>
        <w:annotationRef/>
      </w:r>
      <w:r>
        <w:t>Need that written out following the first use of “VA”</w:t>
      </w:r>
    </w:p>
  </w:comment>
  <w:comment w:id="5" w:author="Penman, Tina M. (Portland)" w:date="2014-07-29T11:31:00Z" w:initials="PTM(">
    <w:p w:rsidR="00CE27DE" w:rsidRDefault="00CE27DE">
      <w:pPr>
        <w:pStyle w:val="CommentText"/>
      </w:pPr>
      <w:r>
        <w:rPr>
          <w:rStyle w:val="CommentReference"/>
        </w:rPr>
        <w:annotationRef/>
      </w:r>
      <w:r>
        <w:t xml:space="preserve">Not sure if it’s apostrophe S because </w:t>
      </w:r>
      <w:proofErr w:type="gramStart"/>
      <w:r>
        <w:t>the ‘s</w:t>
      </w:r>
      <w:proofErr w:type="gramEnd"/>
      <w:r>
        <w:t xml:space="preserve"> makes it possessive or it should be singular- “an associate degree”</w:t>
      </w:r>
    </w:p>
  </w:comment>
  <w:comment w:id="8" w:author="Penman, Tina M. (Portland)" w:date="2014-07-29T11:31:00Z" w:initials="PTM(">
    <w:p w:rsidR="00CE27DE" w:rsidRDefault="00CE27DE">
      <w:pPr>
        <w:pStyle w:val="CommentText"/>
      </w:pPr>
      <w:r>
        <w:rPr>
          <w:rStyle w:val="CommentReference"/>
        </w:rPr>
        <w:annotationRef/>
      </w:r>
      <w:r>
        <w:t>Here is an example when “the” is not used before VA.  We should stay consistent.  Either say “the VA” or just “VA” consistently throughout.</w:t>
      </w:r>
    </w:p>
  </w:comment>
  <w:comment w:id="9" w:author="Penman, Tina M. (Portland)" w:date="2014-07-29T11:31:00Z" w:initials="PTM(">
    <w:p w:rsidR="00086A62" w:rsidRDefault="00086A62">
      <w:pPr>
        <w:pStyle w:val="CommentText"/>
      </w:pPr>
      <w:r>
        <w:rPr>
          <w:rStyle w:val="CommentReference"/>
        </w:rPr>
        <w:annotationRef/>
      </w:r>
      <w:r>
        <w:t>This one should still be capitalized though.</w:t>
      </w:r>
    </w:p>
  </w:comment>
  <w:comment w:id="13" w:author="Penman, Tina M. (Portland)" w:date="2014-07-29T11:31:00Z" w:initials="PTM(">
    <w:p w:rsidR="00A418AD" w:rsidRDefault="00A418AD">
      <w:pPr>
        <w:pStyle w:val="CommentText"/>
      </w:pPr>
      <w:r>
        <w:rPr>
          <w:rStyle w:val="CommentReference"/>
        </w:rPr>
        <w:annotationRef/>
      </w:r>
      <w:r>
        <w:t>I think the letter flows better by combining both sections that address the logistics of hiring hearing aid specialists.  By keeping this paragraph at the end, it sounds repetitive.  You also get to end the response on a positive note rather than jumping back to a negative.</w:t>
      </w:r>
    </w:p>
  </w:comment>
  <w:comment w:id="26" w:author="Penman, Tina M. (Portland)" w:date="2014-07-29T11:31:00Z" w:initials="PTM(">
    <w:p w:rsidR="00CE27DE" w:rsidRDefault="00CE27DE">
      <w:pPr>
        <w:pStyle w:val="CommentText"/>
      </w:pPr>
      <w:r>
        <w:rPr>
          <w:rStyle w:val="CommentReference"/>
        </w:rPr>
        <w:annotationRef/>
      </w:r>
      <w:r>
        <w:t>Do not need to list the acronym here because it wasn’t listed for the previous organizations.  Alternatively, the acronym for the previous organizations could also be listed.</w:t>
      </w:r>
    </w:p>
  </w:comment>
  <w:comment w:id="29" w:author="Penman, Tina M. (Portland)" w:date="2014-07-29T11:31:00Z" w:initials="PTM(">
    <w:p w:rsidR="00CE27DE" w:rsidRDefault="00CE27DE">
      <w:pPr>
        <w:pStyle w:val="CommentText"/>
      </w:pPr>
      <w:r>
        <w:rPr>
          <w:rStyle w:val="CommentReference"/>
        </w:rPr>
        <w:annotationRef/>
      </w:r>
      <w:r>
        <w:t xml:space="preserve">Is there a specific number to support our argument even more?  </w:t>
      </w:r>
    </w:p>
  </w:comment>
  <w:comment w:id="30" w:author="Penman, Tina M. (Portland)" w:date="2014-07-29T11:31:00Z" w:initials="PTM(">
    <w:p w:rsidR="004D4FFE" w:rsidRDefault="004D4FFE">
      <w:pPr>
        <w:pStyle w:val="CommentText"/>
      </w:pPr>
      <w:r>
        <w:rPr>
          <w:rStyle w:val="CommentReference"/>
        </w:rPr>
        <w:annotationRef/>
      </w:r>
      <w:r>
        <w:t>This paragraph seems out of place and slightly repetitive</w:t>
      </w:r>
      <w:r w:rsidR="00A418AD">
        <w:t>, especially</w:t>
      </w:r>
      <w:r>
        <w:t xml:space="preserve"> if the last sentence is nixed.  I think the purpose of this paragraph is </w:t>
      </w:r>
      <w:proofErr w:type="gramStart"/>
      <w:r>
        <w:t>to  lead</w:t>
      </w:r>
      <w:proofErr w:type="gramEnd"/>
      <w:r>
        <w:t xml:space="preserve"> up to the bold concluding sentence.  If this last sentence is nixed, the rest of the paragraph does not make sense.  If the point is to simply state that a previous IHS president has misrepresented what hearing aid dealers can perform, that can simply be merged with text above in another paragraph.  </w:t>
      </w:r>
    </w:p>
  </w:comment>
  <w:comment w:id="33" w:author="Penman, Tina M. (Portland)" w:date="2014-07-29T11:31:00Z" w:initials="PTM(">
    <w:p w:rsidR="002320F9" w:rsidRDefault="002320F9">
      <w:pPr>
        <w:pStyle w:val="CommentText"/>
      </w:pPr>
      <w:r>
        <w:rPr>
          <w:rStyle w:val="CommentReference"/>
        </w:rPr>
        <w:annotationRef/>
      </w:r>
      <w:r>
        <w:t>This is a very bold and somewhat accusatory-sounding rhetorical question.  I think it could be watered down a tad, but that’s just my style.</w:t>
      </w:r>
    </w:p>
  </w:comment>
  <w:comment w:id="35" w:author="Penman, Tina M. (Portland)" w:date="2014-07-29T11:31:00Z" w:initials="PTM(">
    <w:p w:rsidR="004D4FFE" w:rsidRDefault="004D4FFE">
      <w:pPr>
        <w:pStyle w:val="CommentText"/>
      </w:pPr>
      <w:r>
        <w:rPr>
          <w:rStyle w:val="CommentReference"/>
        </w:rPr>
        <w:annotationRef/>
      </w:r>
      <w:r>
        <w:t>“AVAA and the VA</w:t>
      </w:r>
      <w:proofErr w:type="gramStart"/>
      <w:r>
        <w:t>” ???</w:t>
      </w:r>
      <w:proofErr w:type="gramEnd"/>
      <w:r>
        <w:t xml:space="preserve">  Or is it only listing AVAA because it’s expressing an opinion?</w:t>
      </w:r>
    </w:p>
  </w:comment>
  <w:comment w:id="38" w:author="Penman, Tina M. (Portland)" w:date="2014-07-29T11:31:00Z" w:initials="PTM(">
    <w:p w:rsidR="004D4FFE" w:rsidRDefault="004D4FFE">
      <w:pPr>
        <w:pStyle w:val="CommentText"/>
      </w:pPr>
      <w:r>
        <w:rPr>
          <w:rStyle w:val="CommentReference"/>
        </w:rPr>
        <w:annotationRef/>
      </w:r>
      <w:r>
        <w:t xml:space="preserve">There are pros and cons to using first person in an editorial such as this.  This is the first instance where first person is introduced because previously it was third.  As a result, it sticks out given this is halfway through the response.  Personally I think I would stick to using third person throughout this response, but it would further remove us from the opinions expressed.  Again, this could be a con or a pro, depending on how you look at it.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F30"/>
    <w:rsid w:val="00024239"/>
    <w:rsid w:val="00035225"/>
    <w:rsid w:val="00086A62"/>
    <w:rsid w:val="000F1909"/>
    <w:rsid w:val="00111B54"/>
    <w:rsid w:val="00140922"/>
    <w:rsid w:val="001813A9"/>
    <w:rsid w:val="0018284F"/>
    <w:rsid w:val="001B6573"/>
    <w:rsid w:val="001E1E2C"/>
    <w:rsid w:val="001E39DF"/>
    <w:rsid w:val="002320F9"/>
    <w:rsid w:val="00273A9E"/>
    <w:rsid w:val="002A38C8"/>
    <w:rsid w:val="002E7816"/>
    <w:rsid w:val="003210A3"/>
    <w:rsid w:val="00331D06"/>
    <w:rsid w:val="00357C8A"/>
    <w:rsid w:val="00362BA2"/>
    <w:rsid w:val="0036633A"/>
    <w:rsid w:val="003D5FB7"/>
    <w:rsid w:val="00436DD8"/>
    <w:rsid w:val="00481F31"/>
    <w:rsid w:val="004D4FFE"/>
    <w:rsid w:val="00546A9F"/>
    <w:rsid w:val="005F746E"/>
    <w:rsid w:val="0064322E"/>
    <w:rsid w:val="0066015D"/>
    <w:rsid w:val="00662CCE"/>
    <w:rsid w:val="006D5E27"/>
    <w:rsid w:val="00703F28"/>
    <w:rsid w:val="007103C6"/>
    <w:rsid w:val="00796843"/>
    <w:rsid w:val="00824FA3"/>
    <w:rsid w:val="00841118"/>
    <w:rsid w:val="008C6362"/>
    <w:rsid w:val="008D09F6"/>
    <w:rsid w:val="009C7D8A"/>
    <w:rsid w:val="009D1C41"/>
    <w:rsid w:val="009F18E2"/>
    <w:rsid w:val="00A05902"/>
    <w:rsid w:val="00A10CF2"/>
    <w:rsid w:val="00A24959"/>
    <w:rsid w:val="00A418AD"/>
    <w:rsid w:val="00A43AFA"/>
    <w:rsid w:val="00A51704"/>
    <w:rsid w:val="00AA6C2B"/>
    <w:rsid w:val="00AF3888"/>
    <w:rsid w:val="00B50E31"/>
    <w:rsid w:val="00B65138"/>
    <w:rsid w:val="00BE1849"/>
    <w:rsid w:val="00BE4E6E"/>
    <w:rsid w:val="00BF11A2"/>
    <w:rsid w:val="00C92890"/>
    <w:rsid w:val="00CE27DE"/>
    <w:rsid w:val="00CE65C5"/>
    <w:rsid w:val="00D43C28"/>
    <w:rsid w:val="00D5465F"/>
    <w:rsid w:val="00D9151C"/>
    <w:rsid w:val="00DC29F0"/>
    <w:rsid w:val="00DE6DF6"/>
    <w:rsid w:val="00E078F4"/>
    <w:rsid w:val="00E24F30"/>
    <w:rsid w:val="00E37F3C"/>
    <w:rsid w:val="00E6451B"/>
    <w:rsid w:val="00E70B15"/>
    <w:rsid w:val="00EB4630"/>
    <w:rsid w:val="00EE70A1"/>
    <w:rsid w:val="00F15E84"/>
    <w:rsid w:val="00F46DF2"/>
    <w:rsid w:val="00F649CC"/>
    <w:rsid w:val="00F7029C"/>
    <w:rsid w:val="00FD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64033">
      <w:bodyDiv w:val="1"/>
      <w:marLeft w:val="0"/>
      <w:marRight w:val="0"/>
      <w:marTop w:val="0"/>
      <w:marBottom w:val="0"/>
      <w:divBdr>
        <w:top w:val="none" w:sz="0" w:space="0" w:color="auto"/>
        <w:left w:val="none" w:sz="0" w:space="0" w:color="auto"/>
        <w:bottom w:val="none" w:sz="0" w:space="0" w:color="auto"/>
        <w:right w:val="none" w:sz="0" w:space="0" w:color="auto"/>
      </w:divBdr>
    </w:div>
    <w:div w:id="778918204">
      <w:bodyDiv w:val="1"/>
      <w:marLeft w:val="0"/>
      <w:marRight w:val="0"/>
      <w:marTop w:val="0"/>
      <w:marBottom w:val="0"/>
      <w:divBdr>
        <w:top w:val="none" w:sz="0" w:space="0" w:color="auto"/>
        <w:left w:val="none" w:sz="0" w:space="0" w:color="auto"/>
        <w:bottom w:val="none" w:sz="0" w:space="0" w:color="auto"/>
        <w:right w:val="none" w:sz="0" w:space="0" w:color="auto"/>
      </w:divBdr>
    </w:div>
    <w:div w:id="852231514">
      <w:bodyDiv w:val="1"/>
      <w:marLeft w:val="0"/>
      <w:marRight w:val="0"/>
      <w:marTop w:val="0"/>
      <w:marBottom w:val="0"/>
      <w:divBdr>
        <w:top w:val="none" w:sz="0" w:space="0" w:color="auto"/>
        <w:left w:val="none" w:sz="0" w:space="0" w:color="auto"/>
        <w:bottom w:val="none" w:sz="0" w:space="0" w:color="auto"/>
        <w:right w:val="none" w:sz="0" w:space="0" w:color="auto"/>
      </w:divBdr>
      <w:divsChild>
        <w:div w:id="1696424414">
          <w:marLeft w:val="0"/>
          <w:marRight w:val="0"/>
          <w:marTop w:val="0"/>
          <w:marBottom w:val="0"/>
          <w:divBdr>
            <w:top w:val="single" w:sz="2" w:space="0" w:color="999999"/>
            <w:left w:val="single" w:sz="2" w:space="0" w:color="999999"/>
            <w:bottom w:val="single" w:sz="2" w:space="0" w:color="999999"/>
            <w:right w:val="single" w:sz="2" w:space="0" w:color="999999"/>
          </w:divBdr>
          <w:divsChild>
            <w:div w:id="1631940962">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1456824007">
      <w:bodyDiv w:val="1"/>
      <w:marLeft w:val="0"/>
      <w:marRight w:val="0"/>
      <w:marTop w:val="0"/>
      <w:marBottom w:val="0"/>
      <w:divBdr>
        <w:top w:val="none" w:sz="0" w:space="0" w:color="auto"/>
        <w:left w:val="none" w:sz="0" w:space="0" w:color="auto"/>
        <w:bottom w:val="none" w:sz="0" w:space="0" w:color="auto"/>
        <w:right w:val="none" w:sz="0" w:space="0" w:color="auto"/>
      </w:divBdr>
      <w:divsChild>
        <w:div w:id="1793941329">
          <w:marLeft w:val="0"/>
          <w:marRight w:val="0"/>
          <w:marTop w:val="0"/>
          <w:marBottom w:val="0"/>
          <w:divBdr>
            <w:top w:val="single" w:sz="2" w:space="0" w:color="999999"/>
            <w:left w:val="single" w:sz="2" w:space="0" w:color="999999"/>
            <w:bottom w:val="single" w:sz="2" w:space="0" w:color="999999"/>
            <w:right w:val="single" w:sz="2" w:space="0" w:color="999999"/>
          </w:divBdr>
          <w:divsChild>
            <w:div w:id="1343630111">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2084140323">
      <w:bodyDiv w:val="1"/>
      <w:marLeft w:val="0"/>
      <w:marRight w:val="0"/>
      <w:marTop w:val="0"/>
      <w:marBottom w:val="0"/>
      <w:divBdr>
        <w:top w:val="none" w:sz="0" w:space="0" w:color="auto"/>
        <w:left w:val="none" w:sz="0" w:space="0" w:color="auto"/>
        <w:bottom w:val="none" w:sz="0" w:space="0" w:color="auto"/>
        <w:right w:val="none" w:sz="0" w:space="0" w:color="auto"/>
      </w:divBdr>
      <w:divsChild>
        <w:div w:id="1341852049">
          <w:marLeft w:val="0"/>
          <w:marRight w:val="0"/>
          <w:marTop w:val="0"/>
          <w:marBottom w:val="0"/>
          <w:divBdr>
            <w:top w:val="none" w:sz="0" w:space="0" w:color="auto"/>
            <w:left w:val="none" w:sz="0" w:space="0" w:color="auto"/>
            <w:bottom w:val="none" w:sz="0" w:space="0" w:color="auto"/>
            <w:right w:val="none" w:sz="0" w:space="0" w:color="auto"/>
          </w:divBdr>
          <w:divsChild>
            <w:div w:id="1575046935">
              <w:marLeft w:val="0"/>
              <w:marRight w:val="0"/>
              <w:marTop w:val="0"/>
              <w:marBottom w:val="0"/>
              <w:divBdr>
                <w:top w:val="none" w:sz="0" w:space="0" w:color="auto"/>
                <w:left w:val="none" w:sz="0" w:space="0" w:color="auto"/>
                <w:bottom w:val="none" w:sz="0" w:space="0" w:color="auto"/>
                <w:right w:val="none" w:sz="0" w:space="0" w:color="auto"/>
              </w:divBdr>
              <w:divsChild>
                <w:div w:id="1703438673">
                  <w:marLeft w:val="0"/>
                  <w:marRight w:val="0"/>
                  <w:marTop w:val="0"/>
                  <w:marBottom w:val="0"/>
                  <w:divBdr>
                    <w:top w:val="none" w:sz="0" w:space="0" w:color="auto"/>
                    <w:left w:val="none" w:sz="0" w:space="0" w:color="auto"/>
                    <w:bottom w:val="none" w:sz="0" w:space="0" w:color="auto"/>
                    <w:right w:val="none" w:sz="0" w:space="0" w:color="auto"/>
                  </w:divBdr>
                  <w:divsChild>
                    <w:div w:id="817916331">
                      <w:marLeft w:val="0"/>
                      <w:marRight w:val="0"/>
                      <w:marTop w:val="0"/>
                      <w:marBottom w:val="0"/>
                      <w:divBdr>
                        <w:top w:val="none" w:sz="0" w:space="0" w:color="auto"/>
                        <w:left w:val="none" w:sz="0" w:space="0" w:color="auto"/>
                        <w:bottom w:val="none" w:sz="0" w:space="0" w:color="auto"/>
                        <w:right w:val="none" w:sz="0" w:space="0" w:color="auto"/>
                      </w:divBdr>
                      <w:divsChild>
                        <w:div w:id="873738982">
                          <w:marLeft w:val="600"/>
                          <w:marRight w:val="0"/>
                          <w:marTop w:val="150"/>
                          <w:marBottom w:val="375"/>
                          <w:divBdr>
                            <w:top w:val="none" w:sz="0" w:space="0" w:color="auto"/>
                            <w:left w:val="none" w:sz="0" w:space="0" w:color="auto"/>
                            <w:bottom w:val="none" w:sz="0" w:space="0" w:color="auto"/>
                            <w:right w:val="none" w:sz="0" w:space="0" w:color="auto"/>
                          </w:divBdr>
                          <w:divsChild>
                            <w:div w:id="1765567660">
                              <w:marLeft w:val="0"/>
                              <w:marRight w:val="450"/>
                              <w:marTop w:val="0"/>
                              <w:marBottom w:val="0"/>
                              <w:divBdr>
                                <w:top w:val="none" w:sz="0" w:space="0" w:color="auto"/>
                                <w:left w:val="none" w:sz="0" w:space="0" w:color="auto"/>
                                <w:bottom w:val="none" w:sz="0" w:space="0" w:color="auto"/>
                                <w:right w:val="none" w:sz="0" w:space="0" w:color="auto"/>
                              </w:divBdr>
                              <w:divsChild>
                                <w:div w:id="1773738842">
                                  <w:marLeft w:val="0"/>
                                  <w:marRight w:val="0"/>
                                  <w:marTop w:val="0"/>
                                  <w:marBottom w:val="0"/>
                                  <w:divBdr>
                                    <w:top w:val="none" w:sz="0" w:space="0" w:color="auto"/>
                                    <w:left w:val="none" w:sz="0" w:space="0" w:color="auto"/>
                                    <w:bottom w:val="none" w:sz="0" w:space="0" w:color="auto"/>
                                    <w:right w:val="none" w:sz="0" w:space="0" w:color="auto"/>
                                  </w:divBdr>
                                  <w:divsChild>
                                    <w:div w:id="775443625">
                                      <w:marLeft w:val="0"/>
                                      <w:marRight w:val="0"/>
                                      <w:marTop w:val="0"/>
                                      <w:marBottom w:val="0"/>
                                      <w:divBdr>
                                        <w:top w:val="none" w:sz="0" w:space="0" w:color="auto"/>
                                        <w:left w:val="none" w:sz="0" w:space="0" w:color="auto"/>
                                        <w:bottom w:val="none" w:sz="0" w:space="0" w:color="auto"/>
                                        <w:right w:val="none" w:sz="0" w:space="0" w:color="auto"/>
                                      </w:divBdr>
                                      <w:divsChild>
                                        <w:div w:id="125778842">
                                          <w:marLeft w:val="0"/>
                                          <w:marRight w:val="0"/>
                                          <w:marTop w:val="0"/>
                                          <w:marBottom w:val="0"/>
                                          <w:divBdr>
                                            <w:top w:val="none" w:sz="0" w:space="0" w:color="auto"/>
                                            <w:left w:val="none" w:sz="0" w:space="0" w:color="auto"/>
                                            <w:bottom w:val="none" w:sz="0" w:space="0" w:color="auto"/>
                                            <w:right w:val="none" w:sz="0" w:space="0" w:color="auto"/>
                                          </w:divBdr>
                                          <w:divsChild>
                                            <w:div w:id="1494370713">
                                              <w:marLeft w:val="0"/>
                                              <w:marRight w:val="0"/>
                                              <w:marTop w:val="0"/>
                                              <w:marBottom w:val="0"/>
                                              <w:divBdr>
                                                <w:top w:val="none" w:sz="0" w:space="0" w:color="auto"/>
                                                <w:left w:val="none" w:sz="0" w:space="0" w:color="auto"/>
                                                <w:bottom w:val="none" w:sz="0" w:space="0" w:color="auto"/>
                                                <w:right w:val="none" w:sz="0" w:space="0" w:color="auto"/>
                                              </w:divBdr>
                                              <w:divsChild>
                                                <w:div w:id="691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babel.hathitrust.org/cgi/pt?id=mdp.3901507807681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hyperlink" Target="http://hr.alliedmedia360.com//launch.aspx?eid=e7d93df1-4c54-4201-a5a5-081e5e47803a" TargetMode="External"/><Relationship Id="rId10" Type="http://schemas.openxmlformats.org/officeDocument/2006/relationships/hyperlink" Target="http://journals.lww.com/thehearingjournal/Fulltext/2014/06000/HJ_Report.9.aspx" TargetMode="Externa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6</Pages>
  <Words>2594</Words>
  <Characters>14791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Kyle C.</dc:creator>
  <cp:lastModifiedBy>Penman, Tina M. (Portland)</cp:lastModifiedBy>
  <cp:revision>5</cp:revision>
  <dcterms:created xsi:type="dcterms:W3CDTF">2014-07-28T16:00:00Z</dcterms:created>
  <dcterms:modified xsi:type="dcterms:W3CDTF">2014-07-29T18:31:00Z</dcterms:modified>
</cp:coreProperties>
</file>