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DF1" w:rsidRDefault="00B96DF1" w:rsidP="00061AF0">
      <w:pPr>
        <w:jc w:val="center"/>
        <w:rPr>
          <w:b/>
          <w:sz w:val="28"/>
          <w:szCs w:val="28"/>
          <w:u w:val="single"/>
        </w:rPr>
      </w:pPr>
      <w:r>
        <w:rPr>
          <w:noProof/>
        </w:rPr>
        <w:drawing>
          <wp:anchor distT="0" distB="0" distL="0" distR="0" simplePos="0" relativeHeight="251659264" behindDoc="0" locked="0" layoutInCell="1" allowOverlap="0" wp14:anchorId="68FA31AD" wp14:editId="36BFDC0D">
            <wp:simplePos x="0" y="0"/>
            <wp:positionH relativeFrom="column">
              <wp:posOffset>-123825</wp:posOffset>
            </wp:positionH>
            <wp:positionV relativeFrom="line">
              <wp:posOffset>-161925</wp:posOffset>
            </wp:positionV>
            <wp:extent cx="1181100" cy="1181100"/>
            <wp:effectExtent l="0" t="0" r="0" b="0"/>
            <wp:wrapSquare wrapText="bothSides"/>
            <wp:docPr id="1" name="Picture 1" descr="http://www.myavaa.org/images/welcome-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yavaa.org/images/welcome-pi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6DF1" w:rsidRPr="00B96DF1" w:rsidRDefault="00795A50" w:rsidP="00B96DF1">
      <w:pPr>
        <w:ind w:left="5040" w:firstLine="720"/>
        <w:jc w:val="center"/>
        <w:rPr>
          <w:sz w:val="23"/>
          <w:szCs w:val="23"/>
        </w:rPr>
      </w:pPr>
      <w:r>
        <w:rPr>
          <w:sz w:val="23"/>
          <w:szCs w:val="23"/>
        </w:rPr>
        <w:t>February 2, 2015</w:t>
      </w:r>
    </w:p>
    <w:p w:rsidR="00B96DF1" w:rsidRDefault="00B96DF1" w:rsidP="00061AF0">
      <w:pPr>
        <w:jc w:val="center"/>
        <w:rPr>
          <w:b/>
          <w:sz w:val="28"/>
          <w:szCs w:val="28"/>
          <w:u w:val="single"/>
        </w:rPr>
      </w:pPr>
    </w:p>
    <w:p w:rsidR="00B96DF1" w:rsidRDefault="00B96DF1" w:rsidP="00061AF0">
      <w:pPr>
        <w:jc w:val="center"/>
        <w:rPr>
          <w:b/>
          <w:sz w:val="28"/>
          <w:szCs w:val="28"/>
          <w:u w:val="single"/>
        </w:rPr>
      </w:pPr>
    </w:p>
    <w:p w:rsidR="00061AF0" w:rsidRPr="00061AF0" w:rsidRDefault="00061AF0" w:rsidP="00061AF0">
      <w:pPr>
        <w:jc w:val="center"/>
        <w:rPr>
          <w:b/>
          <w:sz w:val="28"/>
          <w:szCs w:val="28"/>
          <w:u w:val="single"/>
        </w:rPr>
      </w:pPr>
      <w:r w:rsidRPr="00061AF0">
        <w:rPr>
          <w:b/>
          <w:sz w:val="28"/>
          <w:szCs w:val="28"/>
          <w:u w:val="single"/>
        </w:rPr>
        <w:t>Association of VA Audiologist</w:t>
      </w:r>
      <w:r>
        <w:rPr>
          <w:b/>
          <w:sz w:val="28"/>
          <w:szCs w:val="28"/>
          <w:u w:val="single"/>
        </w:rPr>
        <w:t>s</w:t>
      </w:r>
      <w:r w:rsidRPr="00061AF0">
        <w:rPr>
          <w:b/>
          <w:sz w:val="28"/>
          <w:szCs w:val="28"/>
          <w:u w:val="single"/>
        </w:rPr>
        <w:t xml:space="preserve"> (AVAA</w:t>
      </w:r>
      <w:r>
        <w:rPr>
          <w:b/>
          <w:sz w:val="28"/>
          <w:szCs w:val="28"/>
          <w:u w:val="single"/>
        </w:rPr>
        <w:t>)</w:t>
      </w:r>
      <w:r w:rsidR="009B2347">
        <w:rPr>
          <w:b/>
          <w:sz w:val="28"/>
          <w:szCs w:val="28"/>
          <w:u w:val="single"/>
        </w:rPr>
        <w:t xml:space="preserve"> opposes H. R. 353</w:t>
      </w:r>
    </w:p>
    <w:p w:rsidR="00580083" w:rsidRDefault="000A0369" w:rsidP="00BA6633">
      <w:r>
        <w:t xml:space="preserve">On </w:t>
      </w:r>
      <w:r w:rsidR="00B718D5">
        <w:t>January 14, 2015</w:t>
      </w:r>
      <w:r w:rsidR="00061AF0">
        <w:t>,</w:t>
      </w:r>
      <w:r w:rsidR="00B718D5">
        <w:t xml:space="preserve"> H.R. 353</w:t>
      </w:r>
      <w:r>
        <w:t xml:space="preserve"> </w:t>
      </w:r>
      <w:r w:rsidR="00BA6633">
        <w:t xml:space="preserve">was filed by </w:t>
      </w:r>
      <w:r w:rsidR="00BA6633" w:rsidRPr="00021059">
        <w:t>U.S. Representatives Sean Duffy (R-WI) and Timothy Walz (D-MN)</w:t>
      </w:r>
      <w:r w:rsidR="00BA6633">
        <w:t xml:space="preserve">.  </w:t>
      </w:r>
      <w:r w:rsidR="00B718D5">
        <w:t xml:space="preserve">The bill is </w:t>
      </w:r>
      <w:r w:rsidR="005B3B05">
        <w:t>similar</w:t>
      </w:r>
      <w:r w:rsidR="00B718D5">
        <w:t xml:space="preserve"> to H.R. 3508</w:t>
      </w:r>
      <w:del w:id="0" w:author="Department of Veterans Affairs" w:date="2015-02-04T09:38:00Z">
        <w:r w:rsidR="00B718D5" w:rsidDel="007B5AE5">
          <w:delText xml:space="preserve"> which</w:delText>
        </w:r>
      </w:del>
      <w:r w:rsidR="00B718D5">
        <w:t xml:space="preserve"> introduced on November 15, 2013</w:t>
      </w:r>
      <w:r w:rsidR="005B3B05">
        <w:t xml:space="preserve"> which was opposed by the Association of VA Audiologists</w:t>
      </w:r>
      <w:ins w:id="1" w:author="Department of Veterans Affairs" w:date="2015-02-04T09:25:00Z">
        <w:r w:rsidR="006C42C4">
          <w:t xml:space="preserve"> (AVAA)</w:t>
        </w:r>
      </w:ins>
      <w:r w:rsidR="00B718D5">
        <w:t xml:space="preserve">.  </w:t>
      </w:r>
      <w:r w:rsidR="00E71B75">
        <w:t>H.R. 353</w:t>
      </w:r>
      <w:r w:rsidR="00BA6633">
        <w:t xml:space="preserve"> seeks to amend Title 38, United States Code, allowing the Department of </w:t>
      </w:r>
      <w:r w:rsidR="00580083">
        <w:t>Veterans</w:t>
      </w:r>
      <w:r w:rsidR="00BA6633">
        <w:t xml:space="preserve"> Affairs </w:t>
      </w:r>
      <w:ins w:id="2" w:author="Department of Veterans Affairs" w:date="2015-02-04T09:26:00Z">
        <w:r w:rsidR="006C42C4">
          <w:t xml:space="preserve">(VA) </w:t>
        </w:r>
      </w:ins>
      <w:r w:rsidR="00BA6633">
        <w:t xml:space="preserve">to hire </w:t>
      </w:r>
      <w:r w:rsidR="00014B33">
        <w:t>h</w:t>
      </w:r>
      <w:r w:rsidR="00BA6633">
        <w:t xml:space="preserve">earing </w:t>
      </w:r>
      <w:r w:rsidR="00014B33">
        <w:t>ai</w:t>
      </w:r>
      <w:r w:rsidR="00BA6633">
        <w:t xml:space="preserve">d </w:t>
      </w:r>
      <w:r w:rsidR="00014B33">
        <w:t>s</w:t>
      </w:r>
      <w:r w:rsidR="00BA6633">
        <w:t xml:space="preserve">pecialists internally and to update its contracting policies to allow </w:t>
      </w:r>
      <w:r w:rsidR="00014B33">
        <w:t>h</w:t>
      </w:r>
      <w:r w:rsidR="00BA6633">
        <w:t xml:space="preserve">earing </w:t>
      </w:r>
      <w:r w:rsidR="00014B33">
        <w:t>a</w:t>
      </w:r>
      <w:r w:rsidR="00BA6633">
        <w:t xml:space="preserve">id </w:t>
      </w:r>
      <w:r w:rsidR="00014B33">
        <w:t>s</w:t>
      </w:r>
      <w:r w:rsidR="00BA6633">
        <w:t xml:space="preserve">pecialists to perform work that currently must be performed by </w:t>
      </w:r>
      <w:r w:rsidR="00225BDD">
        <w:t xml:space="preserve">licensed </w:t>
      </w:r>
      <w:r w:rsidR="00CF0CE5">
        <w:t>a</w:t>
      </w:r>
      <w:r w:rsidR="00BA6633">
        <w:t>udiologists.</w:t>
      </w:r>
      <w:r w:rsidR="00DA0482">
        <w:t xml:space="preserve"> </w:t>
      </w:r>
      <w:r w:rsidR="00225BDD">
        <w:t xml:space="preserve">The Association of </w:t>
      </w:r>
      <w:r w:rsidR="00CF0CE5">
        <w:t>VA</w:t>
      </w:r>
      <w:r w:rsidR="00225BDD">
        <w:t xml:space="preserve"> Audiologist</w:t>
      </w:r>
      <w:r w:rsidR="00CF0CE5">
        <w:t xml:space="preserve">s </w:t>
      </w:r>
      <w:del w:id="3" w:author="Department of Veterans Affairs" w:date="2015-02-04T09:26:00Z">
        <w:r w:rsidR="00CF0CE5" w:rsidDel="006C42C4">
          <w:delText>(AVAA)</w:delText>
        </w:r>
        <w:r w:rsidR="00225BDD" w:rsidDel="006C42C4">
          <w:delText xml:space="preserve"> </w:delText>
        </w:r>
      </w:del>
      <w:r w:rsidR="00BA6633">
        <w:t>appreciates the</w:t>
      </w:r>
      <w:r w:rsidR="008936E2">
        <w:t xml:space="preserve"> intent of t</w:t>
      </w:r>
      <w:r w:rsidR="00225BDD">
        <w:t>hi</w:t>
      </w:r>
      <w:r w:rsidR="00BA6633">
        <w:t xml:space="preserve">s bill’s sponsors to ensure that the </w:t>
      </w:r>
      <w:r w:rsidR="00DA0482">
        <w:t>N</w:t>
      </w:r>
      <w:r w:rsidR="00BA6633">
        <w:t xml:space="preserve">ation’s </w:t>
      </w:r>
      <w:r w:rsidR="00580083">
        <w:t>Veterans</w:t>
      </w:r>
      <w:r w:rsidR="00BA6633">
        <w:t xml:space="preserve"> are given access to quality hearing healthcare. </w:t>
      </w:r>
      <w:r w:rsidR="00CF0CE5">
        <w:t xml:space="preserve"> H</w:t>
      </w:r>
      <w:r w:rsidR="00BA6633">
        <w:t xml:space="preserve">earing loss and tinnitus are currently the most common service related </w:t>
      </w:r>
      <w:r w:rsidR="00AC0300" w:rsidRPr="00AC0300">
        <w:rPr>
          <w:rFonts w:cstheme="minorHAnsi"/>
        </w:rPr>
        <w:t>disabilities</w:t>
      </w:r>
      <w:r w:rsidR="00225BDD">
        <w:rPr>
          <w:rFonts w:cstheme="minorHAnsi"/>
        </w:rPr>
        <w:t xml:space="preserve"> (</w:t>
      </w:r>
      <w:r w:rsidR="0086051D" w:rsidRPr="0086051D">
        <w:rPr>
          <w:rFonts w:cstheme="minorHAnsi"/>
        </w:rPr>
        <w:t xml:space="preserve">VA Annual Benefits Report for FY </w:t>
      </w:r>
      <w:commentRangeStart w:id="4"/>
      <w:r w:rsidR="0086051D" w:rsidRPr="0086051D">
        <w:rPr>
          <w:rFonts w:cstheme="minorHAnsi"/>
        </w:rPr>
        <w:t>2012</w:t>
      </w:r>
      <w:commentRangeEnd w:id="4"/>
      <w:r w:rsidR="007B5AE5">
        <w:rPr>
          <w:rStyle w:val="CommentReference"/>
        </w:rPr>
        <w:commentReference w:id="4"/>
      </w:r>
      <w:r w:rsidR="00225BDD">
        <w:rPr>
          <w:rFonts w:cstheme="minorHAnsi"/>
        </w:rPr>
        <w:t>)</w:t>
      </w:r>
      <w:r w:rsidR="00225BDD">
        <w:rPr>
          <w:color w:val="FF0000"/>
        </w:rPr>
        <w:t xml:space="preserve"> </w:t>
      </w:r>
      <w:r w:rsidR="00BA6633">
        <w:t>and the membership of AVAA</w:t>
      </w:r>
      <w:r w:rsidR="008936E2">
        <w:t xml:space="preserve"> join </w:t>
      </w:r>
      <w:r w:rsidR="00CF0CE5">
        <w:t>Representatives</w:t>
      </w:r>
      <w:r w:rsidR="008936E2">
        <w:t xml:space="preserve"> Duffy and Walz in </w:t>
      </w:r>
      <w:r w:rsidR="00CF0CE5">
        <w:t xml:space="preserve">our commitment </w:t>
      </w:r>
      <w:r w:rsidR="00BA6633">
        <w:t>to provid</w:t>
      </w:r>
      <w:r w:rsidR="008936E2">
        <w:t>e</w:t>
      </w:r>
      <w:r w:rsidR="00BA6633">
        <w:t xml:space="preserve"> the highest quality of audiologic care to </w:t>
      </w:r>
      <w:r w:rsidR="00580083">
        <w:t>Veterans</w:t>
      </w:r>
      <w:r w:rsidR="00BA6633">
        <w:t xml:space="preserve"> seeking help for these conditions.   </w:t>
      </w:r>
      <w:r w:rsidR="00CF0CE5">
        <w:t>AVAA</w:t>
      </w:r>
      <w:r w:rsidR="00580083">
        <w:t>, however,</w:t>
      </w:r>
      <w:r w:rsidR="00CF0CE5">
        <w:t xml:space="preserve"> is opposed to </w:t>
      </w:r>
      <w:r w:rsidR="00B718D5">
        <w:t>H.R. 353</w:t>
      </w:r>
      <w:r w:rsidR="00CF0CE5">
        <w:t xml:space="preserve"> as we believe it will fail to achieve </w:t>
      </w:r>
      <w:r w:rsidR="00580083">
        <w:t>the</w:t>
      </w:r>
      <w:r w:rsidR="00741EE2">
        <w:t xml:space="preserve"> sponsors’ </w:t>
      </w:r>
      <w:r w:rsidR="00014B33">
        <w:t>stated goal</w:t>
      </w:r>
      <w:r w:rsidR="00CF0CE5">
        <w:t xml:space="preserve"> of improving access to </w:t>
      </w:r>
      <w:r w:rsidR="00061AF0">
        <w:t xml:space="preserve">the highest quality </w:t>
      </w:r>
      <w:r w:rsidR="00CF0CE5">
        <w:t xml:space="preserve">hearing healthcare.  </w:t>
      </w:r>
    </w:p>
    <w:p w:rsidR="00317953" w:rsidRDefault="00580083">
      <w:r>
        <w:t>T</w:t>
      </w:r>
      <w:r w:rsidR="00AC0300">
        <w:t>here</w:t>
      </w:r>
      <w:r w:rsidR="00D61E63">
        <w:t xml:space="preserve"> are significant differences in the education and training of </w:t>
      </w:r>
      <w:r w:rsidR="00CF0CE5">
        <w:t>a</w:t>
      </w:r>
      <w:r w:rsidR="00D61E63">
        <w:t xml:space="preserve">udiologists and </w:t>
      </w:r>
      <w:r w:rsidR="00CF0CE5">
        <w:t>h</w:t>
      </w:r>
      <w:r w:rsidR="00D61E63">
        <w:t xml:space="preserve">earing </w:t>
      </w:r>
      <w:r w:rsidR="00CF0CE5">
        <w:t>ai</w:t>
      </w:r>
      <w:r w:rsidR="00D61E63">
        <w:t xml:space="preserve">d </w:t>
      </w:r>
      <w:r w:rsidR="00CF0CE5">
        <w:t>s</w:t>
      </w:r>
      <w:r w:rsidR="00D61E63">
        <w:t xml:space="preserve">pecialists.  </w:t>
      </w:r>
      <w:r w:rsidR="00BA6633">
        <w:t>Aud</w:t>
      </w:r>
      <w:r w:rsidR="007C1393">
        <w:t xml:space="preserve">iologists </w:t>
      </w:r>
      <w:r w:rsidR="0097342E">
        <w:t xml:space="preserve">earn doctoral level degrees through the completion of </w:t>
      </w:r>
      <w:commentRangeStart w:id="5"/>
      <w:r w:rsidR="007C1393">
        <w:t>eight</w:t>
      </w:r>
      <w:ins w:id="6" w:author="Department of Veterans Affairs" w:date="2015-02-04T09:28:00Z">
        <w:r w:rsidR="006C42C4">
          <w:t>+</w:t>
        </w:r>
      </w:ins>
      <w:r w:rsidR="007C1393">
        <w:t xml:space="preserve"> years </w:t>
      </w:r>
      <w:commentRangeEnd w:id="5"/>
      <w:r w:rsidR="006C42C4">
        <w:rPr>
          <w:rStyle w:val="CommentReference"/>
        </w:rPr>
        <w:commentReference w:id="5"/>
      </w:r>
      <w:r w:rsidR="007C1393">
        <w:t xml:space="preserve">of </w:t>
      </w:r>
      <w:r w:rsidR="0097342E">
        <w:t xml:space="preserve">academic and clinical training from accredited universities.   </w:t>
      </w:r>
      <w:r w:rsidR="00D61E63">
        <w:t xml:space="preserve">Upon completion of this </w:t>
      </w:r>
      <w:r w:rsidR="005C2D2C">
        <w:t xml:space="preserve">rigorous, </w:t>
      </w:r>
      <w:r w:rsidR="00D61E63">
        <w:t>formal</w:t>
      </w:r>
      <w:r w:rsidR="005C2D2C">
        <w:t xml:space="preserve"> </w:t>
      </w:r>
      <w:r w:rsidR="00D61E63">
        <w:t xml:space="preserve">training, </w:t>
      </w:r>
      <w:r w:rsidR="00CF0CE5">
        <w:t>a</w:t>
      </w:r>
      <w:r w:rsidR="00D61E63">
        <w:t xml:space="preserve">udiologists </w:t>
      </w:r>
      <w:r w:rsidR="008966FA">
        <w:t xml:space="preserve">assume </w:t>
      </w:r>
      <w:r w:rsidR="00D61E63">
        <w:t>their role</w:t>
      </w:r>
      <w:r w:rsidR="000837FD">
        <w:t>s</w:t>
      </w:r>
      <w:r w:rsidR="00D61E63">
        <w:t xml:space="preserve"> as </w:t>
      </w:r>
      <w:r w:rsidR="00225BDD">
        <w:t xml:space="preserve">licensed </w:t>
      </w:r>
      <w:r w:rsidR="000837FD">
        <w:t xml:space="preserve">independent </w:t>
      </w:r>
      <w:r w:rsidR="00014B33">
        <w:t>healthcare</w:t>
      </w:r>
      <w:r w:rsidR="000837FD">
        <w:t xml:space="preserve"> professionals</w:t>
      </w:r>
      <w:r w:rsidR="008D4D98">
        <w:t xml:space="preserve">. </w:t>
      </w:r>
      <w:r w:rsidR="008966FA">
        <w:t xml:space="preserve"> </w:t>
      </w:r>
      <w:r w:rsidR="008D4D98">
        <w:t xml:space="preserve"> </w:t>
      </w:r>
      <w:r w:rsidR="007C1393">
        <w:t>A</w:t>
      </w:r>
      <w:r w:rsidR="008D4D98">
        <w:t xml:space="preserve">udiologists </w:t>
      </w:r>
      <w:r w:rsidR="008966FA">
        <w:t xml:space="preserve">engage in clinical decision making in order to evaluate, </w:t>
      </w:r>
      <w:r w:rsidR="008D2A05">
        <w:t>diagnos</w:t>
      </w:r>
      <w:r w:rsidR="000A0369">
        <w:t>e</w:t>
      </w:r>
      <w:r w:rsidR="008D2A05">
        <w:t>, treat</w:t>
      </w:r>
      <w:r w:rsidR="000A0369">
        <w:t xml:space="preserve"> </w:t>
      </w:r>
      <w:r w:rsidR="008D2A05">
        <w:t xml:space="preserve">and manage </w:t>
      </w:r>
      <w:r w:rsidR="008966FA">
        <w:t>auditory and vestibular</w:t>
      </w:r>
      <w:r w:rsidR="000837FD" w:rsidRPr="000837FD">
        <w:t xml:space="preserve"> disorders</w:t>
      </w:r>
      <w:r w:rsidR="000837FD">
        <w:t xml:space="preserve">.  This level of </w:t>
      </w:r>
      <w:r w:rsidR="008966FA">
        <w:t xml:space="preserve">independent </w:t>
      </w:r>
      <w:r w:rsidR="0053005E">
        <w:t>clinical</w:t>
      </w:r>
      <w:r w:rsidR="008966FA">
        <w:t xml:space="preserve"> practice</w:t>
      </w:r>
      <w:r w:rsidR="0053005E">
        <w:t xml:space="preserve"> is essential to </w:t>
      </w:r>
      <w:r w:rsidR="008966FA">
        <w:t xml:space="preserve">provide </w:t>
      </w:r>
      <w:r w:rsidR="008D2A05">
        <w:t xml:space="preserve">the </w:t>
      </w:r>
      <w:r w:rsidR="008D4D98">
        <w:t xml:space="preserve">type of </w:t>
      </w:r>
      <w:r w:rsidR="00714963">
        <w:t xml:space="preserve">multifaceted, comprehensive </w:t>
      </w:r>
      <w:r w:rsidR="008D2A05">
        <w:t xml:space="preserve">care needed by many </w:t>
      </w:r>
      <w:r>
        <w:t>Veterans</w:t>
      </w:r>
      <w:r w:rsidR="008D2A05">
        <w:t xml:space="preserve">. </w:t>
      </w:r>
      <w:r w:rsidR="003A3567">
        <w:t xml:space="preserve"> </w:t>
      </w:r>
      <w:commentRangeStart w:id="7"/>
      <w:r w:rsidR="00B718D5">
        <w:t>H.R. 353</w:t>
      </w:r>
      <w:r w:rsidR="00014B33">
        <w:t xml:space="preserve"> specifies that hearing aid s</w:t>
      </w:r>
      <w:r w:rsidR="006964FF">
        <w:t xml:space="preserve">pecialists would be required only to have earned an associate degree or to have completed a basic apprenticeship program.  </w:t>
      </w:r>
      <w:commentRangeEnd w:id="7"/>
      <w:r w:rsidR="007B5AE5">
        <w:rPr>
          <w:rStyle w:val="CommentReference"/>
        </w:rPr>
        <w:commentReference w:id="7"/>
      </w:r>
      <w:r w:rsidR="006964FF">
        <w:t xml:space="preserve">A primary result of the vast differences in academic and clinical training between audiologists and hearing aid specialists is a dramatically reduced scope of practice for the latter.  Hearing aid specialists </w:t>
      </w:r>
      <w:del w:id="8" w:author="Department of Veterans Affairs" w:date="2015-02-04T09:30:00Z">
        <w:r w:rsidR="006964FF" w:rsidDel="006C42C4">
          <w:delText xml:space="preserve">will </w:delText>
        </w:r>
      </w:del>
      <w:commentRangeStart w:id="9"/>
      <w:ins w:id="10" w:author="Department of Veterans Affairs" w:date="2015-02-04T09:30:00Z">
        <w:r w:rsidR="006C42C4">
          <w:t xml:space="preserve">would </w:t>
        </w:r>
        <w:commentRangeEnd w:id="9"/>
        <w:r w:rsidR="006C42C4">
          <w:rPr>
            <w:rStyle w:val="CommentReference"/>
          </w:rPr>
          <w:commentReference w:id="9"/>
        </w:r>
      </w:ins>
      <w:r w:rsidR="006964FF">
        <w:t xml:space="preserve">not be equipped to assume the roles and responsibilities currently being assumed by audiologists in the VA healthcare environment.  </w:t>
      </w:r>
    </w:p>
    <w:p w:rsidR="00E125A6" w:rsidRDefault="00B718D5">
      <w:r>
        <w:t>H.R. 353</w:t>
      </w:r>
      <w:r w:rsidR="006964FF">
        <w:t xml:space="preserve"> </w:t>
      </w:r>
      <w:r w:rsidR="005C2D2C">
        <w:t>endeavors</w:t>
      </w:r>
      <w:r w:rsidR="00317CBF">
        <w:t xml:space="preserve"> to create h</w:t>
      </w:r>
      <w:r w:rsidR="00952FD6">
        <w:t xml:space="preserve">iring and contracting </w:t>
      </w:r>
      <w:r w:rsidR="00317CBF">
        <w:t>capabilities that already exist</w:t>
      </w:r>
      <w:r w:rsidR="00C53A6B">
        <w:t xml:space="preserve"> within VA</w:t>
      </w:r>
      <w:r w:rsidR="008F6905">
        <w:t xml:space="preserve">.  </w:t>
      </w:r>
      <w:r w:rsidR="00E125A6">
        <w:t xml:space="preserve">Another career classification is not needed because hearing instrument specialists can currently be hired under </w:t>
      </w:r>
      <w:bookmarkStart w:id="11" w:name="_GoBack"/>
      <w:bookmarkEnd w:id="11"/>
      <w:r w:rsidR="00E125A6">
        <w:t xml:space="preserve">Health Aid and Technician Series 0640 of Title 5.  </w:t>
      </w:r>
      <w:r w:rsidR="008F6905">
        <w:t>T</w:t>
      </w:r>
      <w:r w:rsidR="00317CBF">
        <w:t xml:space="preserve">he level of education and training </w:t>
      </w:r>
      <w:r w:rsidR="005C2D2C">
        <w:t xml:space="preserve">specified for </w:t>
      </w:r>
      <w:r w:rsidR="006964FF">
        <w:t>h</w:t>
      </w:r>
      <w:r w:rsidR="00317CBF">
        <w:t xml:space="preserve">earing </w:t>
      </w:r>
      <w:r w:rsidR="006964FF">
        <w:t>a</w:t>
      </w:r>
      <w:r w:rsidR="00317CBF">
        <w:t xml:space="preserve">id </w:t>
      </w:r>
      <w:r w:rsidR="006964FF">
        <w:t>s</w:t>
      </w:r>
      <w:r w:rsidR="00317CBF">
        <w:t>pecialist</w:t>
      </w:r>
      <w:r w:rsidR="005C2D2C">
        <w:t>s in th</w:t>
      </w:r>
      <w:r w:rsidR="00E125A6">
        <w:t xml:space="preserve">is </w:t>
      </w:r>
      <w:r w:rsidR="005C2D2C">
        <w:t>bill</w:t>
      </w:r>
      <w:r w:rsidR="00317CBF">
        <w:t xml:space="preserve"> is consistent with the knowledge, </w:t>
      </w:r>
      <w:r w:rsidR="00C53A6B">
        <w:t xml:space="preserve">skills and abilities of </w:t>
      </w:r>
      <w:r w:rsidR="006964FF">
        <w:t>h</w:t>
      </w:r>
      <w:r w:rsidR="00C53A6B">
        <w:t xml:space="preserve">ealth </w:t>
      </w:r>
      <w:r w:rsidR="006964FF">
        <w:t>t</w:t>
      </w:r>
      <w:r w:rsidR="00317CBF">
        <w:t xml:space="preserve">echnicians </w:t>
      </w:r>
      <w:r w:rsidR="00E125A6">
        <w:t>hired</w:t>
      </w:r>
      <w:r w:rsidR="00317CBF">
        <w:t xml:space="preserve"> </w:t>
      </w:r>
      <w:r w:rsidR="00D07CE9">
        <w:t>under job s</w:t>
      </w:r>
      <w:r w:rsidR="00E125A6">
        <w:t xml:space="preserve">eries 0640 and </w:t>
      </w:r>
      <w:r w:rsidR="00D07CE9">
        <w:t>employed in</w:t>
      </w:r>
      <w:r w:rsidR="00317CBF">
        <w:t xml:space="preserve"> VA audiology </w:t>
      </w:r>
      <w:r w:rsidR="000418C2">
        <w:t>clinics</w:t>
      </w:r>
      <w:r w:rsidR="00317CBF">
        <w:t xml:space="preserve">.  </w:t>
      </w:r>
      <w:r w:rsidR="00C53A6B">
        <w:t xml:space="preserve">In fact, VA currently </w:t>
      </w:r>
      <w:r w:rsidR="00225BDD">
        <w:t xml:space="preserve">employs </w:t>
      </w:r>
      <w:r w:rsidR="006964FF">
        <w:t>more than 300</w:t>
      </w:r>
      <w:r w:rsidR="0086051D" w:rsidRPr="0086051D">
        <w:rPr>
          <w:color w:val="FF0000"/>
        </w:rPr>
        <w:t xml:space="preserve"> </w:t>
      </w:r>
      <w:r w:rsidR="006964FF">
        <w:t>audiology h</w:t>
      </w:r>
      <w:r w:rsidR="00C53A6B">
        <w:t xml:space="preserve">ealth </w:t>
      </w:r>
      <w:r w:rsidR="00D07CE9">
        <w:t>technicians</w:t>
      </w:r>
      <w:r w:rsidR="006964FF">
        <w:t xml:space="preserve">, </w:t>
      </w:r>
      <w:r w:rsidR="00D07CE9">
        <w:t xml:space="preserve">of which </w:t>
      </w:r>
      <w:r w:rsidR="008F6905">
        <w:t>many</w:t>
      </w:r>
      <w:r w:rsidR="00C53A6B">
        <w:t xml:space="preserve"> are licensed </w:t>
      </w:r>
      <w:r w:rsidR="006964FF">
        <w:t>h</w:t>
      </w:r>
      <w:r w:rsidR="00C53A6B">
        <w:t xml:space="preserve">earing </w:t>
      </w:r>
      <w:r w:rsidR="006964FF">
        <w:t>ai</w:t>
      </w:r>
      <w:r w:rsidR="00C53A6B">
        <w:t xml:space="preserve">d </w:t>
      </w:r>
      <w:r w:rsidR="006964FF">
        <w:t>s</w:t>
      </w:r>
      <w:r w:rsidR="00C53A6B">
        <w:t xml:space="preserve">pecialists.  </w:t>
      </w:r>
      <w:r w:rsidR="00E125A6">
        <w:t xml:space="preserve"> </w:t>
      </w:r>
    </w:p>
    <w:p w:rsidR="008B03E2" w:rsidRDefault="00C53A6B">
      <w:pPr>
        <w:rPr>
          <w:sz w:val="23"/>
          <w:szCs w:val="23"/>
        </w:rPr>
      </w:pPr>
      <w:r>
        <w:lastRenderedPageBreak/>
        <w:t xml:space="preserve">With respect to contracting services from </w:t>
      </w:r>
      <w:r w:rsidR="00D07CE9">
        <w:t>h</w:t>
      </w:r>
      <w:r>
        <w:t xml:space="preserve">earing </w:t>
      </w:r>
      <w:r w:rsidR="00D07CE9">
        <w:t>ai</w:t>
      </w:r>
      <w:r>
        <w:t xml:space="preserve">d </w:t>
      </w:r>
      <w:r w:rsidR="00D07CE9">
        <w:t>s</w:t>
      </w:r>
      <w:r>
        <w:t xml:space="preserve">pecialists, this capability also currently exists.  </w:t>
      </w:r>
      <w:r w:rsidR="000418C2">
        <w:t xml:space="preserve">VHA Handbook 1170.02 makes specific provisions for the use of </w:t>
      </w:r>
      <w:r w:rsidR="00D07CE9">
        <w:t>h</w:t>
      </w:r>
      <w:r w:rsidR="000418C2">
        <w:t xml:space="preserve">earing </w:t>
      </w:r>
      <w:r w:rsidR="00D07CE9">
        <w:t>a</w:t>
      </w:r>
      <w:r w:rsidR="00680CC1">
        <w:t>id</w:t>
      </w:r>
      <w:r w:rsidR="000418C2">
        <w:t xml:space="preserve"> </w:t>
      </w:r>
      <w:r w:rsidR="00D07CE9">
        <w:t>s</w:t>
      </w:r>
      <w:r w:rsidR="000418C2">
        <w:t>pecialists “</w:t>
      </w:r>
      <w:r w:rsidR="000418C2">
        <w:rPr>
          <w:sz w:val="23"/>
          <w:szCs w:val="23"/>
        </w:rPr>
        <w:t xml:space="preserve">where timely referral to private audiologists and or other VHA facilities is not feasible or when the medical status of the </w:t>
      </w:r>
      <w:r w:rsidR="00580083">
        <w:rPr>
          <w:sz w:val="23"/>
          <w:szCs w:val="23"/>
        </w:rPr>
        <w:t>Veteran</w:t>
      </w:r>
      <w:r w:rsidR="000418C2">
        <w:rPr>
          <w:sz w:val="23"/>
          <w:szCs w:val="23"/>
        </w:rPr>
        <w:t xml:space="preserve"> prevents travel to a VHA facility or a private audiologist.”</w:t>
      </w:r>
    </w:p>
    <w:p w:rsidR="008F6905" w:rsidRDefault="000418C2">
      <w:pPr>
        <w:rPr>
          <w:sz w:val="23"/>
          <w:szCs w:val="23"/>
        </w:rPr>
      </w:pPr>
      <w:r>
        <w:rPr>
          <w:sz w:val="23"/>
          <w:szCs w:val="23"/>
        </w:rPr>
        <w:t xml:space="preserve">In summary, AVAA </w:t>
      </w:r>
      <w:r w:rsidR="008F6905">
        <w:rPr>
          <w:sz w:val="23"/>
          <w:szCs w:val="23"/>
        </w:rPr>
        <w:t xml:space="preserve">opposes </w:t>
      </w:r>
      <w:r w:rsidR="00B718D5">
        <w:rPr>
          <w:sz w:val="23"/>
          <w:szCs w:val="23"/>
        </w:rPr>
        <w:t>H.R. 353</w:t>
      </w:r>
      <w:r>
        <w:rPr>
          <w:sz w:val="23"/>
          <w:szCs w:val="23"/>
        </w:rPr>
        <w:t xml:space="preserve"> </w:t>
      </w:r>
      <w:r w:rsidR="008F6905">
        <w:rPr>
          <w:sz w:val="23"/>
          <w:szCs w:val="23"/>
        </w:rPr>
        <w:t>for the following reasons:</w:t>
      </w:r>
    </w:p>
    <w:p w:rsidR="00580083" w:rsidRDefault="00580083">
      <w:pPr>
        <w:pStyle w:val="ListParagraph"/>
        <w:numPr>
          <w:ilvl w:val="0"/>
          <w:numId w:val="2"/>
        </w:numPr>
      </w:pPr>
      <w:r>
        <w:t xml:space="preserve">VA Audiologists occupy critical roles as </w:t>
      </w:r>
      <w:commentRangeStart w:id="12"/>
      <w:r>
        <w:t xml:space="preserve">members of interdisciplinary health care teams </w:t>
      </w:r>
      <w:commentRangeEnd w:id="12"/>
      <w:r w:rsidR="006C42C4">
        <w:rPr>
          <w:rStyle w:val="CommentReference"/>
        </w:rPr>
        <w:commentReference w:id="12"/>
      </w:r>
      <w:r>
        <w:t xml:space="preserve">specifically designed and equipped to meet the unique needs of their Veteran patients.   These patients often present with very complex conditions resulting from the synergistic effects of auditory and vestibular disorders occurring with co–morbidities such as traumatic brain injury, </w:t>
      </w:r>
      <w:commentRangeStart w:id="13"/>
      <w:r>
        <w:t xml:space="preserve">poly-pharmacy </w:t>
      </w:r>
      <w:commentRangeEnd w:id="13"/>
      <w:r w:rsidR="006C42C4">
        <w:rPr>
          <w:rStyle w:val="CommentReference"/>
        </w:rPr>
        <w:commentReference w:id="13"/>
      </w:r>
      <w:r>
        <w:t xml:space="preserve">and post-traumatic stress disorder.  The diagnostic work performed by a VA audiologist becomes the foundation for rehabilitative care which may, or may not, include the use of hearing aids.  </w:t>
      </w:r>
    </w:p>
    <w:p w:rsidR="007F5AA0" w:rsidRDefault="00B718D5">
      <w:pPr>
        <w:pStyle w:val="ListParagraph"/>
        <w:numPr>
          <w:ilvl w:val="0"/>
          <w:numId w:val="2"/>
        </w:numPr>
      </w:pPr>
      <w:r>
        <w:rPr>
          <w:sz w:val="23"/>
          <w:szCs w:val="23"/>
        </w:rPr>
        <w:t>H.R. 353</w:t>
      </w:r>
      <w:r w:rsidR="0086051D" w:rsidRPr="0086051D">
        <w:rPr>
          <w:sz w:val="23"/>
          <w:szCs w:val="23"/>
        </w:rPr>
        <w:t xml:space="preserve"> attempts to provide for hiring and contracting capabilities that already exist.  No modification to Title 38, United States Code</w:t>
      </w:r>
      <w:r w:rsidR="00DF3830">
        <w:rPr>
          <w:sz w:val="23"/>
          <w:szCs w:val="23"/>
        </w:rPr>
        <w:t>,</w:t>
      </w:r>
      <w:r w:rsidR="0086051D" w:rsidRPr="0086051D">
        <w:rPr>
          <w:sz w:val="23"/>
          <w:szCs w:val="23"/>
        </w:rPr>
        <w:t xml:space="preserve"> is needed to have hearing aid specialists hired to work internally within VA in positions that are commensurate with their training and scope of practice.  Additionally, n</w:t>
      </w:r>
      <w:r w:rsidR="00AC0300">
        <w:t>o modification to Title 38, United States Code</w:t>
      </w:r>
      <w:r w:rsidR="00DF3830">
        <w:t>,</w:t>
      </w:r>
      <w:r w:rsidR="00AC0300">
        <w:t xml:space="preserve"> is needed to allow for contracting appropriate services with these professionals when the situation calls for the establishment and use of such contracts.     </w:t>
      </w:r>
    </w:p>
    <w:p w:rsidR="00B96DF1" w:rsidRDefault="00B96DF1" w:rsidP="00061AF0">
      <w:pPr>
        <w:pStyle w:val="NormalWeb"/>
        <w:rPr>
          <w:rFonts w:asciiTheme="minorHAnsi" w:hAnsiTheme="minorHAnsi" w:cs="Arial"/>
          <w:sz w:val="20"/>
          <w:szCs w:val="20"/>
        </w:rPr>
      </w:pPr>
    </w:p>
    <w:p w:rsidR="009B5D1C" w:rsidRPr="00061AF0" w:rsidRDefault="00741EE2" w:rsidP="00061AF0">
      <w:pPr>
        <w:pStyle w:val="NormalWeb"/>
        <w:rPr>
          <w:rFonts w:asciiTheme="minorHAnsi" w:hAnsiTheme="minorHAnsi" w:cs="Arial"/>
          <w:sz w:val="20"/>
          <w:szCs w:val="20"/>
        </w:rPr>
      </w:pPr>
      <w:commentRangeStart w:id="14"/>
      <w:r w:rsidRPr="00061AF0">
        <w:rPr>
          <w:rFonts w:asciiTheme="minorHAnsi" w:hAnsiTheme="minorHAnsi" w:cs="Arial"/>
          <w:sz w:val="20"/>
          <w:szCs w:val="20"/>
        </w:rPr>
        <w:t xml:space="preserve">The </w:t>
      </w:r>
      <w:r w:rsidR="009B5D1C" w:rsidRPr="00061AF0">
        <w:rPr>
          <w:rFonts w:asciiTheme="minorHAnsi" w:hAnsiTheme="minorHAnsi" w:cs="Arial"/>
          <w:sz w:val="20"/>
          <w:szCs w:val="20"/>
        </w:rPr>
        <w:t>opinions</w:t>
      </w:r>
      <w:r w:rsidRPr="00061AF0">
        <w:rPr>
          <w:rFonts w:asciiTheme="minorHAnsi" w:hAnsiTheme="minorHAnsi" w:cs="Arial"/>
          <w:sz w:val="20"/>
          <w:szCs w:val="20"/>
        </w:rPr>
        <w:t xml:space="preserve"> </w:t>
      </w:r>
      <w:r w:rsidR="003B2511">
        <w:rPr>
          <w:rFonts w:asciiTheme="minorHAnsi" w:hAnsiTheme="minorHAnsi" w:cs="Arial"/>
          <w:sz w:val="20"/>
          <w:szCs w:val="20"/>
        </w:rPr>
        <w:t>of</w:t>
      </w:r>
      <w:r w:rsidR="006943FC">
        <w:rPr>
          <w:rFonts w:asciiTheme="minorHAnsi" w:hAnsiTheme="minorHAnsi" w:cs="Arial"/>
          <w:sz w:val="20"/>
          <w:szCs w:val="20"/>
        </w:rPr>
        <w:t xml:space="preserve"> AVAA</w:t>
      </w:r>
      <w:r w:rsidRPr="00061AF0">
        <w:rPr>
          <w:rFonts w:asciiTheme="minorHAnsi" w:hAnsiTheme="minorHAnsi" w:cs="Arial"/>
          <w:sz w:val="20"/>
          <w:szCs w:val="20"/>
        </w:rPr>
        <w:t xml:space="preserve"> </w:t>
      </w:r>
      <w:r w:rsidR="00AB50DF" w:rsidRPr="00061AF0">
        <w:rPr>
          <w:rFonts w:asciiTheme="minorHAnsi" w:hAnsiTheme="minorHAnsi" w:cs="Arial"/>
          <w:sz w:val="20"/>
          <w:szCs w:val="20"/>
        </w:rPr>
        <w:t>do not represent the views of the Department of Veterans Affairs.  T</w:t>
      </w:r>
      <w:r w:rsidRPr="00061AF0">
        <w:rPr>
          <w:rFonts w:asciiTheme="minorHAnsi" w:hAnsiTheme="minorHAnsi" w:cs="Arial"/>
          <w:sz w:val="20"/>
          <w:szCs w:val="20"/>
        </w:rPr>
        <w:t xml:space="preserve">he </w:t>
      </w:r>
      <w:r w:rsidR="006943FC">
        <w:rPr>
          <w:rFonts w:asciiTheme="minorHAnsi" w:hAnsiTheme="minorHAnsi" w:cs="Arial"/>
          <w:sz w:val="20"/>
          <w:szCs w:val="20"/>
        </w:rPr>
        <w:t>AVAA</w:t>
      </w:r>
      <w:r w:rsidRPr="00061AF0">
        <w:rPr>
          <w:rFonts w:asciiTheme="minorHAnsi" w:hAnsiTheme="minorHAnsi" w:cs="Arial"/>
          <w:sz w:val="20"/>
          <w:szCs w:val="20"/>
        </w:rPr>
        <w:t xml:space="preserve"> is an employee organization that was established in 2001 to address the professional needs and concerns of audiologists within the Veterans Health Administration of the U.S. Department of Veterans Affairs (VA).</w:t>
      </w:r>
      <w:r w:rsidR="009B5D1C" w:rsidRPr="00061AF0">
        <w:rPr>
          <w:rFonts w:asciiTheme="minorHAnsi" w:hAnsiTheme="minorHAnsi" w:cs="Arial"/>
          <w:sz w:val="20"/>
          <w:szCs w:val="20"/>
        </w:rPr>
        <w:t xml:space="preserve">  </w:t>
      </w:r>
      <w:r w:rsidRPr="00061AF0">
        <w:rPr>
          <w:rFonts w:asciiTheme="minorHAnsi" w:hAnsiTheme="minorHAnsi" w:cs="Arial"/>
          <w:sz w:val="20"/>
          <w:szCs w:val="20"/>
        </w:rPr>
        <w:t>The goal is to achieve and maintain the highest quality of patient care, training, and research by individual audiologists and the programs in which they are housed. It is also the purpose of the AVAA to promote Audiology within the VA and outside the VA at regional, state and national levels and to establish professional and working ties with other related governmental and/or professional groups.</w:t>
      </w:r>
      <w:commentRangeEnd w:id="14"/>
      <w:r w:rsidR="006C42C4">
        <w:rPr>
          <w:rStyle w:val="CommentReference"/>
          <w:rFonts w:asciiTheme="minorHAnsi" w:eastAsiaTheme="minorHAnsi" w:hAnsiTheme="minorHAnsi" w:cstheme="minorBidi"/>
        </w:rPr>
        <w:commentReference w:id="14"/>
      </w:r>
    </w:p>
    <w:p w:rsidR="00741EE2" w:rsidRDefault="00741EE2" w:rsidP="00741EE2"/>
    <w:sectPr w:rsidR="00741EE2" w:rsidSect="00827F6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Department of Veterans Affairs" w:date="2015-02-04T09:35:00Z" w:initials="DoVA">
    <w:p w:rsidR="007B5AE5" w:rsidRDefault="007B5AE5">
      <w:pPr>
        <w:pStyle w:val="CommentText"/>
      </w:pPr>
      <w:r>
        <w:rPr>
          <w:rStyle w:val="CommentReference"/>
        </w:rPr>
        <w:annotationRef/>
      </w:r>
      <w:r>
        <w:t>Can we update to 2013?</w:t>
      </w:r>
      <w:r w:rsidR="006C42C4">
        <w:t xml:space="preserve">  Tina’s added comment on 2/4/2015:  Or even FY 2014?  Or has that data yet to be analyzed?</w:t>
      </w:r>
    </w:p>
  </w:comment>
  <w:comment w:id="5" w:author="Department of Veterans Affairs" w:date="2015-02-04T09:35:00Z" w:initials="DoVA">
    <w:p w:rsidR="006C42C4" w:rsidRDefault="006C42C4">
      <w:pPr>
        <w:pStyle w:val="CommentText"/>
      </w:pPr>
      <w:r>
        <w:rPr>
          <w:rStyle w:val="CommentReference"/>
        </w:rPr>
        <w:annotationRef/>
      </w:r>
      <w:r>
        <w:t>Tina’s added comment on 2/4/2015: True story.  My undergrad program was 5 years because of the co-op program, so I think 8+ years would be appropriate.</w:t>
      </w:r>
    </w:p>
  </w:comment>
  <w:comment w:id="7" w:author="Department of Veterans Affairs" w:date="2015-02-04T09:35:00Z" w:initials="DoVA">
    <w:p w:rsidR="007B5AE5" w:rsidRDefault="007B5AE5">
      <w:pPr>
        <w:pStyle w:val="CommentText"/>
      </w:pPr>
      <w:r>
        <w:rPr>
          <w:rStyle w:val="CommentReference"/>
        </w:rPr>
        <w:annotationRef/>
      </w:r>
      <w:r>
        <w:t>I don’t see this in the new Bill …this was in the old bill</w:t>
      </w:r>
    </w:p>
  </w:comment>
  <w:comment w:id="9" w:author="Department of Veterans Affairs" w:date="2015-02-04T09:35:00Z" w:initials="DoVA">
    <w:p w:rsidR="006C42C4" w:rsidRDefault="006C42C4">
      <w:pPr>
        <w:pStyle w:val="CommentText"/>
      </w:pPr>
      <w:r>
        <w:rPr>
          <w:rStyle w:val="CommentReference"/>
        </w:rPr>
        <w:annotationRef/>
      </w:r>
      <w:r>
        <w:t>Tina’s added comment on 2/4/2015: I like the word “would” because “will” implies this bill will pass.</w:t>
      </w:r>
    </w:p>
  </w:comment>
  <w:comment w:id="12" w:author="Department of Veterans Affairs" w:date="2015-02-04T09:35:00Z" w:initials="DoVA">
    <w:p w:rsidR="006C42C4" w:rsidRDefault="006C42C4">
      <w:pPr>
        <w:pStyle w:val="CommentText"/>
      </w:pPr>
      <w:r>
        <w:rPr>
          <w:rStyle w:val="CommentReference"/>
        </w:rPr>
        <w:annotationRef/>
      </w:r>
      <w:r>
        <w:t>Tina’s added comment on 2/4/2015:  Should we reference our favorite acronym “PACT”?</w:t>
      </w:r>
    </w:p>
  </w:comment>
  <w:comment w:id="13" w:author="Department of Veterans Affairs" w:date="2015-02-04T09:35:00Z" w:initials="DoVA">
    <w:p w:rsidR="006C42C4" w:rsidRDefault="006C42C4">
      <w:pPr>
        <w:pStyle w:val="CommentText"/>
      </w:pPr>
      <w:r>
        <w:rPr>
          <w:rStyle w:val="CommentReference"/>
        </w:rPr>
        <w:annotationRef/>
      </w:r>
      <w:r>
        <w:t xml:space="preserve">Tina’s added comment on 2/4/2015:  “Poly-pharmacy?  I have never heard this term.  </w:t>
      </w:r>
    </w:p>
  </w:comment>
  <w:comment w:id="14" w:author="Department of Veterans Affairs" w:date="2015-02-04T09:35:00Z" w:initials="DoVA">
    <w:p w:rsidR="006C42C4" w:rsidRDefault="006C42C4">
      <w:pPr>
        <w:pStyle w:val="CommentText"/>
      </w:pPr>
      <w:r>
        <w:rPr>
          <w:rStyle w:val="CommentReference"/>
        </w:rPr>
        <w:annotationRef/>
      </w:r>
      <w:r>
        <w:t>Tina’s added comment on 2/4/2015:  Oh good.  I’m so glad this clause is being included.</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Segoe U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81929"/>
    <w:multiLevelType w:val="hybridMultilevel"/>
    <w:tmpl w:val="E3D4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8D1B75"/>
    <w:multiLevelType w:val="hybridMultilevel"/>
    <w:tmpl w:val="0C5E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633"/>
    <w:rsid w:val="00013CC7"/>
    <w:rsid w:val="00014B33"/>
    <w:rsid w:val="00041738"/>
    <w:rsid w:val="000418C2"/>
    <w:rsid w:val="0005393A"/>
    <w:rsid w:val="00061AF0"/>
    <w:rsid w:val="000837FD"/>
    <w:rsid w:val="00092039"/>
    <w:rsid w:val="00092AAA"/>
    <w:rsid w:val="000A0369"/>
    <w:rsid w:val="000A3512"/>
    <w:rsid w:val="000A397A"/>
    <w:rsid w:val="000B2233"/>
    <w:rsid w:val="000C4FD1"/>
    <w:rsid w:val="000F3BB0"/>
    <w:rsid w:val="000F77AF"/>
    <w:rsid w:val="0012198E"/>
    <w:rsid w:val="0012648D"/>
    <w:rsid w:val="00131F45"/>
    <w:rsid w:val="0013204B"/>
    <w:rsid w:val="00132ECE"/>
    <w:rsid w:val="0013589B"/>
    <w:rsid w:val="00166DE5"/>
    <w:rsid w:val="001849C1"/>
    <w:rsid w:val="00184B5B"/>
    <w:rsid w:val="00193667"/>
    <w:rsid w:val="0019659D"/>
    <w:rsid w:val="001A5E9C"/>
    <w:rsid w:val="001C2E64"/>
    <w:rsid w:val="001C3849"/>
    <w:rsid w:val="001F29AB"/>
    <w:rsid w:val="001F7F45"/>
    <w:rsid w:val="00225BDD"/>
    <w:rsid w:val="00231C50"/>
    <w:rsid w:val="00252D51"/>
    <w:rsid w:val="00253FBD"/>
    <w:rsid w:val="00257096"/>
    <w:rsid w:val="0026593B"/>
    <w:rsid w:val="002721BB"/>
    <w:rsid w:val="002755CB"/>
    <w:rsid w:val="00281886"/>
    <w:rsid w:val="002A1342"/>
    <w:rsid w:val="002C3115"/>
    <w:rsid w:val="002E4BC5"/>
    <w:rsid w:val="002E6534"/>
    <w:rsid w:val="002F7221"/>
    <w:rsid w:val="0031709A"/>
    <w:rsid w:val="00317953"/>
    <w:rsid w:val="00317CBF"/>
    <w:rsid w:val="003278C6"/>
    <w:rsid w:val="003418A4"/>
    <w:rsid w:val="003418EA"/>
    <w:rsid w:val="00352695"/>
    <w:rsid w:val="00352D20"/>
    <w:rsid w:val="0039509D"/>
    <w:rsid w:val="00396484"/>
    <w:rsid w:val="003A2DF6"/>
    <w:rsid w:val="003A3567"/>
    <w:rsid w:val="003A42EA"/>
    <w:rsid w:val="003B2511"/>
    <w:rsid w:val="003B5323"/>
    <w:rsid w:val="003F3B1B"/>
    <w:rsid w:val="00401B8D"/>
    <w:rsid w:val="00406BDD"/>
    <w:rsid w:val="004461CB"/>
    <w:rsid w:val="00447681"/>
    <w:rsid w:val="00454018"/>
    <w:rsid w:val="00454BA2"/>
    <w:rsid w:val="00463371"/>
    <w:rsid w:val="00490FC0"/>
    <w:rsid w:val="004A5D8F"/>
    <w:rsid w:val="004D3D96"/>
    <w:rsid w:val="00511ED4"/>
    <w:rsid w:val="0051696B"/>
    <w:rsid w:val="00525201"/>
    <w:rsid w:val="0053005E"/>
    <w:rsid w:val="0053485B"/>
    <w:rsid w:val="00580083"/>
    <w:rsid w:val="005909A0"/>
    <w:rsid w:val="00593AB1"/>
    <w:rsid w:val="00594BAD"/>
    <w:rsid w:val="005A63A7"/>
    <w:rsid w:val="005B0EE2"/>
    <w:rsid w:val="005B3B05"/>
    <w:rsid w:val="005B4F12"/>
    <w:rsid w:val="005B7150"/>
    <w:rsid w:val="005C1BD4"/>
    <w:rsid w:val="005C2D2C"/>
    <w:rsid w:val="005D5B76"/>
    <w:rsid w:val="005F71E3"/>
    <w:rsid w:val="005F7304"/>
    <w:rsid w:val="00603192"/>
    <w:rsid w:val="00625966"/>
    <w:rsid w:val="00641038"/>
    <w:rsid w:val="00660D02"/>
    <w:rsid w:val="00674E42"/>
    <w:rsid w:val="00680CC1"/>
    <w:rsid w:val="00693EA9"/>
    <w:rsid w:val="006943FC"/>
    <w:rsid w:val="006964FF"/>
    <w:rsid w:val="00696E1E"/>
    <w:rsid w:val="006B53EA"/>
    <w:rsid w:val="006C42C4"/>
    <w:rsid w:val="006C6BFD"/>
    <w:rsid w:val="006E0153"/>
    <w:rsid w:val="006F3C56"/>
    <w:rsid w:val="006F469A"/>
    <w:rsid w:val="007063DE"/>
    <w:rsid w:val="00714963"/>
    <w:rsid w:val="007167EF"/>
    <w:rsid w:val="00736366"/>
    <w:rsid w:val="00741EE2"/>
    <w:rsid w:val="00747A37"/>
    <w:rsid w:val="0075473B"/>
    <w:rsid w:val="0075566D"/>
    <w:rsid w:val="00770F87"/>
    <w:rsid w:val="007907FE"/>
    <w:rsid w:val="00794C1A"/>
    <w:rsid w:val="00794FE9"/>
    <w:rsid w:val="00795A50"/>
    <w:rsid w:val="007B544F"/>
    <w:rsid w:val="007B5AE5"/>
    <w:rsid w:val="007C1393"/>
    <w:rsid w:val="007F5AA0"/>
    <w:rsid w:val="00811874"/>
    <w:rsid w:val="0081638A"/>
    <w:rsid w:val="00823033"/>
    <w:rsid w:val="00827F6F"/>
    <w:rsid w:val="0084668F"/>
    <w:rsid w:val="0086051D"/>
    <w:rsid w:val="00860E16"/>
    <w:rsid w:val="00871BBD"/>
    <w:rsid w:val="0088125C"/>
    <w:rsid w:val="00882DC5"/>
    <w:rsid w:val="008936E2"/>
    <w:rsid w:val="008966FA"/>
    <w:rsid w:val="00897788"/>
    <w:rsid w:val="008B03E2"/>
    <w:rsid w:val="008D2A05"/>
    <w:rsid w:val="008D4D98"/>
    <w:rsid w:val="008F3673"/>
    <w:rsid w:val="008F6905"/>
    <w:rsid w:val="00911822"/>
    <w:rsid w:val="00932A2A"/>
    <w:rsid w:val="00935284"/>
    <w:rsid w:val="00940DF6"/>
    <w:rsid w:val="00950A4F"/>
    <w:rsid w:val="00952FD6"/>
    <w:rsid w:val="009666C1"/>
    <w:rsid w:val="0097342E"/>
    <w:rsid w:val="009812CC"/>
    <w:rsid w:val="00991DA1"/>
    <w:rsid w:val="00996A88"/>
    <w:rsid w:val="009A231A"/>
    <w:rsid w:val="009B2347"/>
    <w:rsid w:val="009B4278"/>
    <w:rsid w:val="009B5D1C"/>
    <w:rsid w:val="009C262E"/>
    <w:rsid w:val="009D07EA"/>
    <w:rsid w:val="009D4025"/>
    <w:rsid w:val="009E03FF"/>
    <w:rsid w:val="009F1B14"/>
    <w:rsid w:val="00A119E3"/>
    <w:rsid w:val="00A37B7E"/>
    <w:rsid w:val="00A5274D"/>
    <w:rsid w:val="00A81C57"/>
    <w:rsid w:val="00AA4636"/>
    <w:rsid w:val="00AB3063"/>
    <w:rsid w:val="00AB50DF"/>
    <w:rsid w:val="00AB5B90"/>
    <w:rsid w:val="00AC0300"/>
    <w:rsid w:val="00AE2733"/>
    <w:rsid w:val="00AE2BCE"/>
    <w:rsid w:val="00B02860"/>
    <w:rsid w:val="00B12AE3"/>
    <w:rsid w:val="00B21D74"/>
    <w:rsid w:val="00B222F3"/>
    <w:rsid w:val="00B52558"/>
    <w:rsid w:val="00B663B9"/>
    <w:rsid w:val="00B7165F"/>
    <w:rsid w:val="00B718D5"/>
    <w:rsid w:val="00B96DF1"/>
    <w:rsid w:val="00BA6633"/>
    <w:rsid w:val="00BC507F"/>
    <w:rsid w:val="00BD4958"/>
    <w:rsid w:val="00C04F12"/>
    <w:rsid w:val="00C11F20"/>
    <w:rsid w:val="00C404E5"/>
    <w:rsid w:val="00C4730E"/>
    <w:rsid w:val="00C50F23"/>
    <w:rsid w:val="00C53A6B"/>
    <w:rsid w:val="00CB6766"/>
    <w:rsid w:val="00CD0069"/>
    <w:rsid w:val="00CD65EF"/>
    <w:rsid w:val="00CE369C"/>
    <w:rsid w:val="00CF0CE5"/>
    <w:rsid w:val="00CF5579"/>
    <w:rsid w:val="00CF7949"/>
    <w:rsid w:val="00D0651F"/>
    <w:rsid w:val="00D07CE9"/>
    <w:rsid w:val="00D25CB8"/>
    <w:rsid w:val="00D457D8"/>
    <w:rsid w:val="00D61E63"/>
    <w:rsid w:val="00D70B86"/>
    <w:rsid w:val="00D850C7"/>
    <w:rsid w:val="00DA0482"/>
    <w:rsid w:val="00DA7BB1"/>
    <w:rsid w:val="00DB1FB7"/>
    <w:rsid w:val="00DB3ED2"/>
    <w:rsid w:val="00DD2F17"/>
    <w:rsid w:val="00DF3830"/>
    <w:rsid w:val="00E125A6"/>
    <w:rsid w:val="00E478AA"/>
    <w:rsid w:val="00E478E2"/>
    <w:rsid w:val="00E6101D"/>
    <w:rsid w:val="00E62FB8"/>
    <w:rsid w:val="00E71B75"/>
    <w:rsid w:val="00E72559"/>
    <w:rsid w:val="00E856FC"/>
    <w:rsid w:val="00EA3F27"/>
    <w:rsid w:val="00EA5261"/>
    <w:rsid w:val="00EA6041"/>
    <w:rsid w:val="00ED0A75"/>
    <w:rsid w:val="00EF233F"/>
    <w:rsid w:val="00F1546A"/>
    <w:rsid w:val="00F24A89"/>
    <w:rsid w:val="00F45CD3"/>
    <w:rsid w:val="00F47B42"/>
    <w:rsid w:val="00F517EB"/>
    <w:rsid w:val="00F73715"/>
    <w:rsid w:val="00F835D3"/>
    <w:rsid w:val="00F94C68"/>
    <w:rsid w:val="00FC1776"/>
    <w:rsid w:val="00FC22A6"/>
    <w:rsid w:val="00FD12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6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567"/>
    <w:rPr>
      <w:rFonts w:ascii="Tahoma" w:hAnsi="Tahoma" w:cs="Tahoma"/>
      <w:sz w:val="16"/>
      <w:szCs w:val="16"/>
    </w:rPr>
  </w:style>
  <w:style w:type="paragraph" w:styleId="ListParagraph">
    <w:name w:val="List Paragraph"/>
    <w:basedOn w:val="Normal"/>
    <w:uiPriority w:val="34"/>
    <w:qFormat/>
    <w:rsid w:val="008F6905"/>
    <w:pPr>
      <w:ind w:left="720"/>
      <w:contextualSpacing/>
    </w:pPr>
  </w:style>
  <w:style w:type="paragraph" w:styleId="NormalWeb">
    <w:name w:val="Normal (Web)"/>
    <w:basedOn w:val="Normal"/>
    <w:uiPriority w:val="99"/>
    <w:semiHidden/>
    <w:unhideWhenUsed/>
    <w:rsid w:val="00741EE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B5AE5"/>
    <w:rPr>
      <w:sz w:val="16"/>
      <w:szCs w:val="16"/>
    </w:rPr>
  </w:style>
  <w:style w:type="paragraph" w:styleId="CommentText">
    <w:name w:val="annotation text"/>
    <w:basedOn w:val="Normal"/>
    <w:link w:val="CommentTextChar"/>
    <w:uiPriority w:val="99"/>
    <w:semiHidden/>
    <w:unhideWhenUsed/>
    <w:rsid w:val="007B5AE5"/>
    <w:pPr>
      <w:spacing w:line="240" w:lineRule="auto"/>
    </w:pPr>
    <w:rPr>
      <w:sz w:val="20"/>
      <w:szCs w:val="20"/>
    </w:rPr>
  </w:style>
  <w:style w:type="character" w:customStyle="1" w:styleId="CommentTextChar">
    <w:name w:val="Comment Text Char"/>
    <w:basedOn w:val="DefaultParagraphFont"/>
    <w:link w:val="CommentText"/>
    <w:uiPriority w:val="99"/>
    <w:semiHidden/>
    <w:rsid w:val="007B5AE5"/>
    <w:rPr>
      <w:sz w:val="20"/>
      <w:szCs w:val="20"/>
    </w:rPr>
  </w:style>
  <w:style w:type="paragraph" w:styleId="CommentSubject">
    <w:name w:val="annotation subject"/>
    <w:basedOn w:val="CommentText"/>
    <w:next w:val="CommentText"/>
    <w:link w:val="CommentSubjectChar"/>
    <w:uiPriority w:val="99"/>
    <w:semiHidden/>
    <w:unhideWhenUsed/>
    <w:rsid w:val="007B5AE5"/>
    <w:rPr>
      <w:b/>
      <w:bCs/>
    </w:rPr>
  </w:style>
  <w:style w:type="character" w:customStyle="1" w:styleId="CommentSubjectChar">
    <w:name w:val="Comment Subject Char"/>
    <w:basedOn w:val="CommentTextChar"/>
    <w:link w:val="CommentSubject"/>
    <w:uiPriority w:val="99"/>
    <w:semiHidden/>
    <w:rsid w:val="007B5AE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6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567"/>
    <w:rPr>
      <w:rFonts w:ascii="Tahoma" w:hAnsi="Tahoma" w:cs="Tahoma"/>
      <w:sz w:val="16"/>
      <w:szCs w:val="16"/>
    </w:rPr>
  </w:style>
  <w:style w:type="paragraph" w:styleId="ListParagraph">
    <w:name w:val="List Paragraph"/>
    <w:basedOn w:val="Normal"/>
    <w:uiPriority w:val="34"/>
    <w:qFormat/>
    <w:rsid w:val="008F6905"/>
    <w:pPr>
      <w:ind w:left="720"/>
      <w:contextualSpacing/>
    </w:pPr>
  </w:style>
  <w:style w:type="paragraph" w:styleId="NormalWeb">
    <w:name w:val="Normal (Web)"/>
    <w:basedOn w:val="Normal"/>
    <w:uiPriority w:val="99"/>
    <w:semiHidden/>
    <w:unhideWhenUsed/>
    <w:rsid w:val="00741EE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B5AE5"/>
    <w:rPr>
      <w:sz w:val="16"/>
      <w:szCs w:val="16"/>
    </w:rPr>
  </w:style>
  <w:style w:type="paragraph" w:styleId="CommentText">
    <w:name w:val="annotation text"/>
    <w:basedOn w:val="Normal"/>
    <w:link w:val="CommentTextChar"/>
    <w:uiPriority w:val="99"/>
    <w:semiHidden/>
    <w:unhideWhenUsed/>
    <w:rsid w:val="007B5AE5"/>
    <w:pPr>
      <w:spacing w:line="240" w:lineRule="auto"/>
    </w:pPr>
    <w:rPr>
      <w:sz w:val="20"/>
      <w:szCs w:val="20"/>
    </w:rPr>
  </w:style>
  <w:style w:type="character" w:customStyle="1" w:styleId="CommentTextChar">
    <w:name w:val="Comment Text Char"/>
    <w:basedOn w:val="DefaultParagraphFont"/>
    <w:link w:val="CommentText"/>
    <w:uiPriority w:val="99"/>
    <w:semiHidden/>
    <w:rsid w:val="007B5AE5"/>
    <w:rPr>
      <w:sz w:val="20"/>
      <w:szCs w:val="20"/>
    </w:rPr>
  </w:style>
  <w:style w:type="paragraph" w:styleId="CommentSubject">
    <w:name w:val="annotation subject"/>
    <w:basedOn w:val="CommentText"/>
    <w:next w:val="CommentText"/>
    <w:link w:val="CommentSubjectChar"/>
    <w:uiPriority w:val="99"/>
    <w:semiHidden/>
    <w:unhideWhenUsed/>
    <w:rsid w:val="007B5AE5"/>
    <w:rPr>
      <w:b/>
      <w:bCs/>
    </w:rPr>
  </w:style>
  <w:style w:type="character" w:customStyle="1" w:styleId="CommentSubjectChar">
    <w:name w:val="Comment Subject Char"/>
    <w:basedOn w:val="CommentTextChar"/>
    <w:link w:val="CommentSubject"/>
    <w:uiPriority w:val="99"/>
    <w:semiHidden/>
    <w:rsid w:val="007B5A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15643">
      <w:bodyDiv w:val="1"/>
      <w:marLeft w:val="0"/>
      <w:marRight w:val="0"/>
      <w:marTop w:val="0"/>
      <w:marBottom w:val="0"/>
      <w:divBdr>
        <w:top w:val="none" w:sz="0" w:space="0" w:color="auto"/>
        <w:left w:val="none" w:sz="0" w:space="0" w:color="auto"/>
        <w:bottom w:val="none" w:sz="0" w:space="0" w:color="auto"/>
        <w:right w:val="none" w:sz="0" w:space="0" w:color="auto"/>
      </w:divBdr>
      <w:divsChild>
        <w:div w:id="298073361">
          <w:marLeft w:val="0"/>
          <w:marRight w:val="0"/>
          <w:marTop w:val="0"/>
          <w:marBottom w:val="0"/>
          <w:divBdr>
            <w:top w:val="none" w:sz="0" w:space="0" w:color="auto"/>
            <w:left w:val="none" w:sz="0" w:space="0" w:color="auto"/>
            <w:bottom w:val="none" w:sz="0" w:space="0" w:color="auto"/>
            <w:right w:val="none" w:sz="0" w:space="0" w:color="auto"/>
          </w:divBdr>
          <w:divsChild>
            <w:div w:id="1639871990">
              <w:marLeft w:val="0"/>
              <w:marRight w:val="0"/>
              <w:marTop w:val="0"/>
              <w:marBottom w:val="0"/>
              <w:divBdr>
                <w:top w:val="none" w:sz="0" w:space="0" w:color="auto"/>
                <w:left w:val="none" w:sz="0" w:space="0" w:color="auto"/>
                <w:bottom w:val="none" w:sz="0" w:space="0" w:color="auto"/>
                <w:right w:val="none" w:sz="0" w:space="0" w:color="auto"/>
              </w:divBdr>
              <w:divsChild>
                <w:div w:id="56349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Dept. of Veterans Affairs</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Forbes</dc:creator>
  <cp:lastModifiedBy>Department of Veterans Affairs</cp:lastModifiedBy>
  <cp:revision>3</cp:revision>
  <cp:lastPrinted>2013-12-16T21:11:00Z</cp:lastPrinted>
  <dcterms:created xsi:type="dcterms:W3CDTF">2015-02-04T14:44:00Z</dcterms:created>
  <dcterms:modified xsi:type="dcterms:W3CDTF">2015-02-04T17:35:00Z</dcterms:modified>
</cp:coreProperties>
</file>