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F30" w:rsidRPr="00E6451B" w:rsidRDefault="00662CCE">
      <w:pPr>
        <w:rPr>
          <w:rFonts w:ascii="Arial" w:hAnsi="Arial" w:cs="Arial"/>
          <w:color w:val="000000" w:themeColor="text1"/>
          <w:sz w:val="24"/>
          <w:szCs w:val="24"/>
        </w:rPr>
      </w:pPr>
      <w:r w:rsidRPr="00E6451B">
        <w:rPr>
          <w:rFonts w:ascii="Arial" w:hAnsi="Arial" w:cs="Arial"/>
          <w:color w:val="000000" w:themeColor="text1"/>
          <w:sz w:val="24"/>
          <w:szCs w:val="24"/>
        </w:rPr>
        <w:t>LETTER TO THE EDITOR</w:t>
      </w:r>
    </w:p>
    <w:p w:rsidR="00662CCE" w:rsidRDefault="00662CCE">
      <w:pPr>
        <w:rPr>
          <w:rFonts w:ascii="Arial" w:hAnsi="Arial" w:cs="Arial"/>
          <w:color w:val="000000" w:themeColor="text1"/>
          <w:sz w:val="24"/>
          <w:szCs w:val="24"/>
        </w:rPr>
      </w:pPr>
      <w:proofErr w:type="gramStart"/>
      <w:r w:rsidRPr="00E70B15">
        <w:rPr>
          <w:rFonts w:ascii="Arial" w:hAnsi="Arial" w:cs="Arial"/>
          <w:i/>
          <w:color w:val="000000" w:themeColor="text1"/>
          <w:sz w:val="24"/>
          <w:szCs w:val="24"/>
        </w:rPr>
        <w:t>Hearing Review</w:t>
      </w:r>
      <w:r w:rsidRPr="00E6451B">
        <w:rPr>
          <w:rFonts w:ascii="Arial" w:hAnsi="Arial" w:cs="Arial"/>
          <w:color w:val="000000" w:themeColor="text1"/>
          <w:sz w:val="24"/>
          <w:szCs w:val="24"/>
        </w:rPr>
        <w:t>, Volume 21, Number 5 (May 2014), page10 and 47.</w:t>
      </w:r>
      <w:proofErr w:type="gramEnd"/>
      <w:r w:rsidRPr="00E6451B">
        <w:rPr>
          <w:rFonts w:ascii="Arial" w:hAnsi="Arial" w:cs="Arial"/>
          <w:color w:val="000000" w:themeColor="text1"/>
          <w:sz w:val="24"/>
          <w:szCs w:val="24"/>
        </w:rPr>
        <w:t xml:space="preserve"> </w:t>
      </w:r>
    </w:p>
    <w:p w:rsidR="008D09F6" w:rsidRPr="00E6451B" w:rsidRDefault="002320F9">
      <w:pPr>
        <w:rPr>
          <w:rFonts w:ascii="Arial" w:hAnsi="Arial" w:cs="Arial"/>
          <w:color w:val="000000" w:themeColor="text1"/>
          <w:sz w:val="24"/>
          <w:szCs w:val="24"/>
        </w:rPr>
      </w:pPr>
      <w:hyperlink r:id="rId5" w:history="1">
        <w:r w:rsidR="008D09F6" w:rsidRPr="00A34D74">
          <w:rPr>
            <w:rStyle w:val="Hyperlink"/>
            <w:rFonts w:ascii="Arial" w:hAnsi="Arial" w:cs="Arial"/>
            <w:sz w:val="24"/>
            <w:szCs w:val="24"/>
          </w:rPr>
          <w:t>http://hr.alliedmedia360.com//launch.aspx?eid=e7d93df1-4c54-4201-a5a5-081e5e47803a</w:t>
        </w:r>
      </w:hyperlink>
    </w:p>
    <w:p w:rsidR="00E6451B" w:rsidRPr="00140922" w:rsidRDefault="009C7D8A" w:rsidP="00140922">
      <w:pPr>
        <w:ind w:firstLine="720"/>
        <w:rPr>
          <w:rFonts w:ascii="Arial" w:eastAsia="Times New Roman" w:hAnsi="Arial" w:cs="Arial"/>
          <w:sz w:val="24"/>
          <w:szCs w:val="24"/>
        </w:rPr>
      </w:pPr>
      <w:r>
        <w:rPr>
          <w:rFonts w:ascii="Arial" w:hAnsi="Arial" w:cs="Arial"/>
          <w:sz w:val="24"/>
          <w:szCs w:val="24"/>
        </w:rPr>
        <w:t xml:space="preserve">The Association of VA Audiologists (AVAA) </w:t>
      </w:r>
      <w:r w:rsidR="00662CCE" w:rsidRPr="00140922">
        <w:rPr>
          <w:rFonts w:ascii="Arial" w:hAnsi="Arial" w:cs="Arial"/>
          <w:sz w:val="24"/>
          <w:szCs w:val="24"/>
        </w:rPr>
        <w:t>wou</w:t>
      </w:r>
      <w:r w:rsidR="00E70B15" w:rsidRPr="00140922">
        <w:rPr>
          <w:rFonts w:ascii="Arial" w:hAnsi="Arial" w:cs="Arial"/>
          <w:sz w:val="24"/>
          <w:szCs w:val="24"/>
        </w:rPr>
        <w:t>ld like to respond</w:t>
      </w:r>
      <w:r w:rsidR="00662CCE" w:rsidRPr="00140922">
        <w:rPr>
          <w:rFonts w:ascii="Arial" w:hAnsi="Arial" w:cs="Arial"/>
          <w:sz w:val="24"/>
          <w:szCs w:val="24"/>
        </w:rPr>
        <w:t xml:space="preserve"> to </w:t>
      </w:r>
      <w:r w:rsidR="00662CCE" w:rsidRPr="00140922">
        <w:rPr>
          <w:rFonts w:ascii="Arial" w:hAnsi="Arial" w:cs="Arial"/>
          <w:i/>
          <w:sz w:val="24"/>
          <w:szCs w:val="24"/>
        </w:rPr>
        <w:t>Hearing Review’s</w:t>
      </w:r>
      <w:r w:rsidR="00A05902">
        <w:rPr>
          <w:rFonts w:ascii="Arial" w:hAnsi="Arial" w:cs="Arial"/>
          <w:sz w:val="24"/>
          <w:szCs w:val="24"/>
        </w:rPr>
        <w:t xml:space="preserve"> article “VA Opposes IHS</w:t>
      </w:r>
      <w:r w:rsidR="00662CCE" w:rsidRPr="00140922">
        <w:rPr>
          <w:rFonts w:ascii="Arial" w:hAnsi="Arial" w:cs="Arial"/>
          <w:sz w:val="24"/>
          <w:szCs w:val="24"/>
        </w:rPr>
        <w:t xml:space="preserve"> “Fit to Serve Bill”. </w:t>
      </w:r>
      <w:r w:rsidR="00E70B15" w:rsidRPr="00140922">
        <w:rPr>
          <w:rFonts w:ascii="Arial" w:hAnsi="Arial" w:cs="Arial"/>
          <w:sz w:val="24"/>
          <w:szCs w:val="24"/>
        </w:rPr>
        <w:t xml:space="preserve"> </w:t>
      </w:r>
      <w:r w:rsidR="00662CCE" w:rsidRPr="00140922">
        <w:rPr>
          <w:rFonts w:ascii="Arial" w:hAnsi="Arial" w:cs="Arial"/>
          <w:sz w:val="24"/>
          <w:szCs w:val="24"/>
        </w:rPr>
        <w:t xml:space="preserve">Two bills are pending in Congress that would require that VA </w:t>
      </w:r>
      <w:ins w:id="0" w:author="Penman, Tina M. (Portland)" w:date="2014-07-08T15:28:00Z">
        <w:r w:rsidR="00A43AFA">
          <w:rPr>
            <w:rFonts w:ascii="Arial" w:hAnsi="Arial" w:cs="Arial"/>
            <w:sz w:val="24"/>
            <w:szCs w:val="24"/>
          </w:rPr>
          <w:t xml:space="preserve">(Department of </w:t>
        </w:r>
      </w:ins>
      <w:ins w:id="1" w:author="Penman, Tina M. (Portland)" w:date="2014-07-08T15:39:00Z">
        <w:r w:rsidR="002320F9">
          <w:rPr>
            <w:rFonts w:ascii="Arial" w:hAnsi="Arial" w:cs="Arial"/>
            <w:sz w:val="24"/>
            <w:szCs w:val="24"/>
          </w:rPr>
          <w:t>Veterans</w:t>
        </w:r>
      </w:ins>
      <w:ins w:id="2" w:author="Penman, Tina M. (Portland)" w:date="2014-07-08T15:28:00Z">
        <w:r w:rsidR="00A43AFA">
          <w:rPr>
            <w:rFonts w:ascii="Arial" w:hAnsi="Arial" w:cs="Arial"/>
            <w:sz w:val="24"/>
            <w:szCs w:val="24"/>
          </w:rPr>
          <w:t xml:space="preserve"> Affairs) </w:t>
        </w:r>
      </w:ins>
      <w:r w:rsidR="00662CCE" w:rsidRPr="00140922">
        <w:rPr>
          <w:rFonts w:ascii="Arial" w:hAnsi="Arial" w:cs="Arial"/>
          <w:sz w:val="24"/>
          <w:szCs w:val="24"/>
        </w:rPr>
        <w:t>hire hearing aid specialists (H.R. 35</w:t>
      </w:r>
      <w:r w:rsidR="001E1E2C" w:rsidRPr="00140922">
        <w:rPr>
          <w:rFonts w:ascii="Arial" w:hAnsi="Arial" w:cs="Arial"/>
          <w:sz w:val="24"/>
          <w:szCs w:val="24"/>
        </w:rPr>
        <w:t>08 and S. 2311</w:t>
      </w:r>
      <w:r w:rsidR="00662CCE" w:rsidRPr="00140922">
        <w:rPr>
          <w:rFonts w:ascii="Arial" w:hAnsi="Arial" w:cs="Arial"/>
          <w:sz w:val="24"/>
          <w:szCs w:val="24"/>
        </w:rPr>
        <w:t xml:space="preserve">). The House bill would amend </w:t>
      </w:r>
      <w:r w:rsidR="000F1909">
        <w:rPr>
          <w:rFonts w:ascii="Arial" w:hAnsi="Arial" w:cs="Arial"/>
          <w:sz w:val="24"/>
          <w:szCs w:val="24"/>
        </w:rPr>
        <w:t xml:space="preserve">Title 38, </w:t>
      </w:r>
      <w:r w:rsidR="00662CCE" w:rsidRPr="00140922">
        <w:rPr>
          <w:rFonts w:ascii="Arial" w:eastAsia="Times New Roman" w:hAnsi="Arial" w:cs="Arial"/>
          <w:sz w:val="24"/>
          <w:szCs w:val="24"/>
        </w:rPr>
        <w:t xml:space="preserve">Section 7401(3) </w:t>
      </w:r>
      <w:r w:rsidR="001E1E2C" w:rsidRPr="00140922">
        <w:rPr>
          <w:rFonts w:ascii="Arial" w:eastAsia="Times New Roman" w:hAnsi="Arial" w:cs="Arial"/>
          <w:sz w:val="24"/>
          <w:szCs w:val="24"/>
        </w:rPr>
        <w:t xml:space="preserve">of title 38 </w:t>
      </w:r>
      <w:r w:rsidR="00662CCE" w:rsidRPr="00140922">
        <w:rPr>
          <w:rFonts w:ascii="Arial" w:eastAsia="Times New Roman" w:hAnsi="Arial" w:cs="Arial"/>
          <w:sz w:val="24"/>
          <w:szCs w:val="24"/>
        </w:rPr>
        <w:t>by i</w:t>
      </w:r>
      <w:r w:rsidR="00E6451B" w:rsidRPr="00140922">
        <w:rPr>
          <w:rFonts w:ascii="Arial" w:eastAsia="Times New Roman" w:hAnsi="Arial" w:cs="Arial"/>
          <w:sz w:val="24"/>
          <w:szCs w:val="24"/>
        </w:rPr>
        <w:t>nserting “</w:t>
      </w:r>
      <w:r w:rsidR="00662CCE" w:rsidRPr="00140922">
        <w:rPr>
          <w:rFonts w:ascii="Arial" w:eastAsia="Times New Roman" w:hAnsi="Arial" w:cs="Arial"/>
          <w:sz w:val="24"/>
          <w:szCs w:val="24"/>
        </w:rPr>
        <w:t>hearing aid spec</w:t>
      </w:r>
      <w:r w:rsidR="00E6451B" w:rsidRPr="00140922">
        <w:rPr>
          <w:rFonts w:ascii="Arial" w:eastAsia="Times New Roman" w:hAnsi="Arial" w:cs="Arial"/>
          <w:sz w:val="24"/>
          <w:szCs w:val="24"/>
        </w:rPr>
        <w:t>ialists” after “audiologists” and</w:t>
      </w:r>
      <w:r w:rsidR="00662CCE" w:rsidRPr="00140922">
        <w:rPr>
          <w:rFonts w:ascii="Arial" w:eastAsia="Times New Roman" w:hAnsi="Arial" w:cs="Arial"/>
          <w:sz w:val="24"/>
          <w:szCs w:val="24"/>
        </w:rPr>
        <w:t xml:space="preserve"> amend Section 7402(b) to define a h</w:t>
      </w:r>
      <w:r w:rsidR="001E1E2C" w:rsidRPr="00140922">
        <w:rPr>
          <w:rFonts w:ascii="Arial" w:eastAsia="Times New Roman" w:hAnsi="Arial" w:cs="Arial"/>
          <w:sz w:val="24"/>
          <w:szCs w:val="24"/>
        </w:rPr>
        <w:t>earing a</w:t>
      </w:r>
      <w:r w:rsidR="00662CCE" w:rsidRPr="00140922">
        <w:rPr>
          <w:rFonts w:ascii="Arial" w:eastAsia="Times New Roman" w:hAnsi="Arial" w:cs="Arial"/>
          <w:sz w:val="24"/>
          <w:szCs w:val="24"/>
        </w:rPr>
        <w:t xml:space="preserve">id </w:t>
      </w:r>
      <w:r w:rsidR="001E1E2C" w:rsidRPr="00140922">
        <w:rPr>
          <w:rFonts w:ascii="Arial" w:eastAsia="Times New Roman" w:hAnsi="Arial" w:cs="Arial"/>
          <w:sz w:val="24"/>
          <w:szCs w:val="24"/>
        </w:rPr>
        <w:t xml:space="preserve">specialist </w:t>
      </w:r>
      <w:r w:rsidR="00662CCE" w:rsidRPr="00140922">
        <w:rPr>
          <w:rFonts w:ascii="Arial" w:eastAsia="Times New Roman" w:hAnsi="Arial" w:cs="Arial"/>
          <w:sz w:val="24"/>
          <w:szCs w:val="24"/>
        </w:rPr>
        <w:t xml:space="preserve">as a person </w:t>
      </w:r>
      <w:commentRangeStart w:id="3"/>
      <w:ins w:id="4" w:author="Penman, Tina M. (Portland)" w:date="2014-07-08T15:15:00Z">
        <w:r w:rsidR="0036633A">
          <w:rPr>
            <w:rFonts w:ascii="Arial" w:eastAsia="Times New Roman" w:hAnsi="Arial" w:cs="Arial"/>
            <w:sz w:val="24"/>
            <w:szCs w:val="24"/>
          </w:rPr>
          <w:t>“</w:t>
        </w:r>
      </w:ins>
      <w:commentRangeEnd w:id="3"/>
      <w:ins w:id="5" w:author="Penman, Tina M. (Portland)" w:date="2014-07-08T15:21:00Z">
        <w:r w:rsidR="0036633A">
          <w:rPr>
            <w:rStyle w:val="CommentReference"/>
          </w:rPr>
          <w:commentReference w:id="3"/>
        </w:r>
      </w:ins>
      <w:r w:rsidR="00662CCE" w:rsidRPr="00140922">
        <w:rPr>
          <w:rFonts w:ascii="Arial" w:eastAsia="Times New Roman" w:hAnsi="Arial" w:cs="Arial"/>
          <w:sz w:val="24"/>
          <w:szCs w:val="24"/>
        </w:rPr>
        <w:t>who holds an associate's degree in hearing instrument sciences, or its equivalent, from a college or univ</w:t>
      </w:r>
      <w:r w:rsidR="001E1E2C" w:rsidRPr="00140922">
        <w:rPr>
          <w:rFonts w:ascii="Arial" w:eastAsia="Times New Roman" w:hAnsi="Arial" w:cs="Arial"/>
          <w:sz w:val="24"/>
          <w:szCs w:val="24"/>
        </w:rPr>
        <w:t>ersity, or has</w:t>
      </w:r>
      <w:r w:rsidR="00662CCE" w:rsidRPr="00140922">
        <w:rPr>
          <w:rFonts w:ascii="Arial" w:eastAsia="Times New Roman" w:hAnsi="Arial" w:cs="Arial"/>
          <w:sz w:val="24"/>
          <w:szCs w:val="24"/>
        </w:rPr>
        <w:t xml:space="preserve"> successfully completed a hearing aid specialist apprenticeship p</w:t>
      </w:r>
      <w:r w:rsidR="001E1E2C" w:rsidRPr="00140922">
        <w:rPr>
          <w:rFonts w:ascii="Arial" w:eastAsia="Times New Roman" w:hAnsi="Arial" w:cs="Arial"/>
          <w:sz w:val="24"/>
          <w:szCs w:val="24"/>
        </w:rPr>
        <w:t>rogram</w:t>
      </w:r>
      <w:r w:rsidR="00662CCE" w:rsidRPr="00140922">
        <w:rPr>
          <w:rFonts w:ascii="Arial" w:eastAsia="Times New Roman" w:hAnsi="Arial" w:cs="Arial"/>
          <w:sz w:val="24"/>
          <w:szCs w:val="24"/>
        </w:rPr>
        <w:t>; and</w:t>
      </w:r>
      <w:r w:rsidR="001E1E2C" w:rsidRPr="00140922">
        <w:rPr>
          <w:rFonts w:ascii="Arial" w:eastAsia="Times New Roman" w:hAnsi="Arial" w:cs="Arial"/>
          <w:sz w:val="24"/>
          <w:szCs w:val="24"/>
        </w:rPr>
        <w:t xml:space="preserve"> is</w:t>
      </w:r>
      <w:r w:rsidR="00662CCE" w:rsidRPr="00140922">
        <w:rPr>
          <w:rFonts w:ascii="Arial" w:eastAsia="Times New Roman" w:hAnsi="Arial" w:cs="Arial"/>
          <w:sz w:val="24"/>
          <w:szCs w:val="24"/>
        </w:rPr>
        <w:t xml:space="preserve"> licensed as a hearing aid</w:t>
      </w:r>
      <w:r w:rsidR="001E1E2C" w:rsidRPr="00140922">
        <w:rPr>
          <w:rFonts w:ascii="Arial" w:eastAsia="Times New Roman" w:hAnsi="Arial" w:cs="Arial"/>
          <w:sz w:val="24"/>
          <w:szCs w:val="24"/>
        </w:rPr>
        <w:t xml:space="preserve"> specialist, or its equivalent.</w:t>
      </w:r>
      <w:ins w:id="6" w:author="Penman, Tina M. (Portland)" w:date="2014-07-08T15:15:00Z">
        <w:r w:rsidR="0036633A">
          <w:rPr>
            <w:rFonts w:ascii="Arial" w:eastAsia="Times New Roman" w:hAnsi="Arial" w:cs="Arial"/>
            <w:sz w:val="24"/>
            <w:szCs w:val="24"/>
          </w:rPr>
          <w:t>”</w:t>
        </w:r>
      </w:ins>
      <w:r w:rsidR="001E1E2C" w:rsidRPr="00140922">
        <w:rPr>
          <w:rFonts w:ascii="Arial" w:eastAsia="Times New Roman" w:hAnsi="Arial" w:cs="Arial"/>
          <w:sz w:val="24"/>
          <w:szCs w:val="24"/>
        </w:rPr>
        <w:t xml:space="preserve"> The bill further provides a grandfather clause for </w:t>
      </w:r>
      <w:r w:rsidR="00E70B15" w:rsidRPr="00140922">
        <w:rPr>
          <w:rFonts w:ascii="Arial" w:eastAsia="Times New Roman" w:hAnsi="Arial" w:cs="Arial"/>
          <w:sz w:val="24"/>
          <w:szCs w:val="24"/>
        </w:rPr>
        <w:t xml:space="preserve">hearing aid specialists who do not meet the qualifications proposed </w:t>
      </w:r>
      <w:r w:rsidR="001E1E2C" w:rsidRPr="00140922">
        <w:rPr>
          <w:rFonts w:ascii="Arial" w:eastAsia="Times New Roman" w:hAnsi="Arial" w:cs="Arial"/>
          <w:sz w:val="24"/>
          <w:szCs w:val="24"/>
        </w:rPr>
        <w:t>un</w:t>
      </w:r>
      <w:r w:rsidR="00E70B15" w:rsidRPr="00140922">
        <w:rPr>
          <w:rFonts w:ascii="Arial" w:eastAsia="Times New Roman" w:hAnsi="Arial" w:cs="Arial"/>
          <w:sz w:val="24"/>
          <w:szCs w:val="24"/>
        </w:rPr>
        <w:t>der section 7402(b),</w:t>
      </w:r>
      <w:r w:rsidR="001E1E2C" w:rsidRPr="00140922">
        <w:rPr>
          <w:rFonts w:ascii="Arial" w:eastAsia="Times New Roman" w:hAnsi="Arial" w:cs="Arial"/>
          <w:sz w:val="24"/>
          <w:szCs w:val="24"/>
        </w:rPr>
        <w:t xml:space="preserve"> but </w:t>
      </w:r>
      <w:r w:rsidR="00662CCE" w:rsidRPr="00140922">
        <w:rPr>
          <w:rFonts w:ascii="Arial" w:eastAsia="Times New Roman" w:hAnsi="Arial" w:cs="Arial"/>
          <w:sz w:val="24"/>
          <w:szCs w:val="24"/>
        </w:rPr>
        <w:t>during t</w:t>
      </w:r>
      <w:r w:rsidR="001E1E2C" w:rsidRPr="00140922">
        <w:rPr>
          <w:rFonts w:ascii="Arial" w:eastAsia="Times New Roman" w:hAnsi="Arial" w:cs="Arial"/>
          <w:sz w:val="24"/>
          <w:szCs w:val="24"/>
        </w:rPr>
        <w:t>he two-year period prior to the</w:t>
      </w:r>
      <w:r w:rsidR="00662CCE" w:rsidRPr="00140922">
        <w:rPr>
          <w:rFonts w:ascii="Arial" w:eastAsia="Times New Roman" w:hAnsi="Arial" w:cs="Arial"/>
          <w:sz w:val="24"/>
          <w:szCs w:val="24"/>
        </w:rPr>
        <w:t xml:space="preserve"> dat</w:t>
      </w:r>
      <w:r w:rsidR="00E70B15" w:rsidRPr="00140922">
        <w:rPr>
          <w:rFonts w:ascii="Arial" w:eastAsia="Times New Roman" w:hAnsi="Arial" w:cs="Arial"/>
          <w:sz w:val="24"/>
          <w:szCs w:val="24"/>
        </w:rPr>
        <w:t xml:space="preserve">e of the enactment of the </w:t>
      </w:r>
      <w:r w:rsidR="001E1E2C" w:rsidRPr="00140922">
        <w:rPr>
          <w:rFonts w:ascii="Arial" w:eastAsia="Times New Roman" w:hAnsi="Arial" w:cs="Arial"/>
          <w:sz w:val="24"/>
          <w:szCs w:val="24"/>
        </w:rPr>
        <w:t xml:space="preserve">Act </w:t>
      </w:r>
      <w:r w:rsidR="00662CCE" w:rsidRPr="00140922">
        <w:rPr>
          <w:rFonts w:ascii="Arial" w:eastAsia="Times New Roman" w:hAnsi="Arial" w:cs="Arial"/>
          <w:sz w:val="24"/>
          <w:szCs w:val="24"/>
        </w:rPr>
        <w:t xml:space="preserve">held an unrevoked, unsuspended </w:t>
      </w:r>
      <w:r w:rsidR="00E70B15" w:rsidRPr="00140922">
        <w:rPr>
          <w:rFonts w:ascii="Arial" w:eastAsia="Times New Roman" w:hAnsi="Arial" w:cs="Arial"/>
          <w:sz w:val="24"/>
          <w:szCs w:val="24"/>
        </w:rPr>
        <w:t xml:space="preserve">State </w:t>
      </w:r>
      <w:r w:rsidR="00662CCE" w:rsidRPr="00140922">
        <w:rPr>
          <w:rFonts w:ascii="Arial" w:eastAsia="Times New Roman" w:hAnsi="Arial" w:cs="Arial"/>
          <w:sz w:val="24"/>
          <w:szCs w:val="24"/>
        </w:rPr>
        <w:t>hearing aid licens</w:t>
      </w:r>
      <w:r w:rsidR="00E70B15" w:rsidRPr="00140922">
        <w:rPr>
          <w:rFonts w:ascii="Arial" w:eastAsia="Times New Roman" w:hAnsi="Arial" w:cs="Arial"/>
          <w:sz w:val="24"/>
          <w:szCs w:val="24"/>
        </w:rPr>
        <w:t>e</w:t>
      </w:r>
      <w:r w:rsidR="00662CCE" w:rsidRPr="00140922">
        <w:rPr>
          <w:rFonts w:ascii="Arial" w:eastAsia="Times New Roman" w:hAnsi="Arial" w:cs="Arial"/>
          <w:sz w:val="24"/>
          <w:szCs w:val="24"/>
        </w:rPr>
        <w:t xml:space="preserve"> and</w:t>
      </w:r>
      <w:r w:rsidR="001E1E2C" w:rsidRPr="00140922">
        <w:rPr>
          <w:rFonts w:ascii="Arial" w:eastAsia="Times New Roman" w:hAnsi="Arial" w:cs="Arial"/>
          <w:sz w:val="24"/>
          <w:szCs w:val="24"/>
        </w:rPr>
        <w:t xml:space="preserve"> </w:t>
      </w:r>
      <w:r w:rsidR="00662CCE" w:rsidRPr="00140922">
        <w:rPr>
          <w:rFonts w:ascii="Arial" w:eastAsia="Times New Roman" w:hAnsi="Arial" w:cs="Arial"/>
          <w:sz w:val="24"/>
          <w:szCs w:val="24"/>
        </w:rPr>
        <w:t>worked as a licensed</w:t>
      </w:r>
      <w:r w:rsidR="00662CCE" w:rsidRPr="00E70B15">
        <w:rPr>
          <w:rFonts w:ascii="Arial" w:eastAsia="Times New Roman" w:hAnsi="Arial" w:cs="Arial"/>
          <w:sz w:val="24"/>
          <w:szCs w:val="24"/>
        </w:rPr>
        <w:t xml:space="preserve"> hearing aid special</w:t>
      </w:r>
      <w:r w:rsidR="001E1E2C" w:rsidRPr="00E70B15">
        <w:rPr>
          <w:rFonts w:ascii="Arial" w:eastAsia="Times New Roman" w:hAnsi="Arial" w:cs="Arial"/>
          <w:sz w:val="24"/>
          <w:szCs w:val="24"/>
        </w:rPr>
        <w:t>ist. The Senate bill would</w:t>
      </w:r>
      <w:r w:rsidR="000F1909">
        <w:rPr>
          <w:rFonts w:ascii="Arial" w:eastAsia="Times New Roman" w:hAnsi="Arial" w:cs="Arial"/>
          <w:sz w:val="24"/>
          <w:szCs w:val="24"/>
        </w:rPr>
        <w:t xml:space="preserve"> also amend Section 7401(3) of T</w:t>
      </w:r>
      <w:r w:rsidR="001E1E2C" w:rsidRPr="00E70B15">
        <w:rPr>
          <w:rFonts w:ascii="Arial" w:eastAsia="Times New Roman" w:hAnsi="Arial" w:cs="Arial"/>
          <w:sz w:val="24"/>
          <w:szCs w:val="24"/>
        </w:rPr>
        <w:t xml:space="preserve">itle 38 </w:t>
      </w:r>
      <w:r w:rsidR="00E6451B" w:rsidRPr="00E70B15">
        <w:rPr>
          <w:rFonts w:ascii="Arial" w:eastAsia="Times New Roman" w:hAnsi="Arial" w:cs="Arial"/>
          <w:sz w:val="24"/>
          <w:szCs w:val="24"/>
        </w:rPr>
        <w:t>inserting “</w:t>
      </w:r>
      <w:r w:rsidR="001E1E2C" w:rsidRPr="00E70B15">
        <w:rPr>
          <w:rFonts w:ascii="Arial" w:eastAsia="Times New Roman" w:hAnsi="Arial" w:cs="Arial"/>
          <w:sz w:val="24"/>
          <w:szCs w:val="24"/>
        </w:rPr>
        <w:t>l</w:t>
      </w:r>
      <w:r w:rsidR="00E6451B" w:rsidRPr="00E70B15">
        <w:rPr>
          <w:rFonts w:ascii="Arial" w:eastAsia="Times New Roman" w:hAnsi="Arial" w:cs="Arial"/>
          <w:sz w:val="24"/>
          <w:szCs w:val="24"/>
        </w:rPr>
        <w:t>icensed hearing aid specialists” after “audiologists”</w:t>
      </w:r>
      <w:r w:rsidR="001E1E2C" w:rsidRPr="00E70B15">
        <w:rPr>
          <w:rFonts w:ascii="Arial" w:eastAsia="Times New Roman" w:hAnsi="Arial" w:cs="Arial"/>
          <w:sz w:val="24"/>
          <w:szCs w:val="24"/>
        </w:rPr>
        <w:t xml:space="preserve"> and amend Section 7402(b</w:t>
      </w:r>
      <w:proofErr w:type="gramStart"/>
      <w:r w:rsidR="001E1E2C" w:rsidRPr="00E70B15">
        <w:rPr>
          <w:rFonts w:ascii="Arial" w:eastAsia="Times New Roman" w:hAnsi="Arial" w:cs="Arial"/>
          <w:sz w:val="24"/>
          <w:szCs w:val="24"/>
        </w:rPr>
        <w:t>)(</w:t>
      </w:r>
      <w:proofErr w:type="gramEnd"/>
      <w:r w:rsidR="001E1E2C" w:rsidRPr="00E70B15">
        <w:rPr>
          <w:rFonts w:ascii="Arial" w:eastAsia="Times New Roman" w:hAnsi="Arial" w:cs="Arial"/>
          <w:sz w:val="24"/>
          <w:szCs w:val="24"/>
        </w:rPr>
        <w:t xml:space="preserve">14) </w:t>
      </w:r>
      <w:r w:rsidR="00E6451B" w:rsidRPr="00E70B15">
        <w:rPr>
          <w:rFonts w:ascii="Arial" w:eastAsia="Times New Roman" w:hAnsi="Arial" w:cs="Arial"/>
          <w:sz w:val="24"/>
          <w:szCs w:val="24"/>
        </w:rPr>
        <w:t>by inserting “licensed hearing aid specialist</w:t>
      </w:r>
      <w:r w:rsidR="00E70B15" w:rsidRPr="00E70B15">
        <w:rPr>
          <w:rFonts w:ascii="Arial" w:eastAsia="Times New Roman" w:hAnsi="Arial" w:cs="Arial"/>
          <w:b/>
          <w:sz w:val="24"/>
          <w:szCs w:val="24"/>
        </w:rPr>
        <w:t>”</w:t>
      </w:r>
      <w:r w:rsidR="00E6451B" w:rsidRPr="00E70B15">
        <w:rPr>
          <w:rFonts w:ascii="Arial" w:eastAsia="Times New Roman" w:hAnsi="Arial" w:cs="Arial"/>
          <w:sz w:val="24"/>
          <w:szCs w:val="24"/>
        </w:rPr>
        <w:t xml:space="preserve">. Section 7401(3) defines VA’s authority to hire certain </w:t>
      </w:r>
      <w:del w:id="7" w:author="Penman, Tina M. (Portland)" w:date="2014-07-08T15:22:00Z">
        <w:r w:rsidR="00E6451B" w:rsidRPr="00E70B15" w:rsidDel="0036633A">
          <w:rPr>
            <w:rFonts w:ascii="Arial" w:eastAsia="Times New Roman" w:hAnsi="Arial" w:cs="Arial"/>
            <w:sz w:val="24"/>
            <w:szCs w:val="24"/>
          </w:rPr>
          <w:delText>health care</w:delText>
        </w:r>
      </w:del>
      <w:commentRangeStart w:id="8"/>
      <w:ins w:id="9" w:author="Penman, Tina M. (Portland)" w:date="2014-07-08T15:22:00Z">
        <w:r w:rsidR="0036633A">
          <w:rPr>
            <w:rFonts w:ascii="Arial" w:eastAsia="Times New Roman" w:hAnsi="Arial" w:cs="Arial"/>
            <w:sz w:val="24"/>
            <w:szCs w:val="24"/>
          </w:rPr>
          <w:t>healthcare</w:t>
        </w:r>
        <w:commentRangeEnd w:id="8"/>
        <w:r w:rsidR="0036633A">
          <w:rPr>
            <w:rStyle w:val="CommentReference"/>
          </w:rPr>
          <w:commentReference w:id="8"/>
        </w:r>
      </w:ins>
      <w:r w:rsidR="00E6451B" w:rsidRPr="00E70B15">
        <w:rPr>
          <w:rFonts w:ascii="Arial" w:eastAsia="Times New Roman" w:hAnsi="Arial" w:cs="Arial"/>
          <w:sz w:val="24"/>
          <w:szCs w:val="24"/>
        </w:rPr>
        <w:t xml:space="preserve"> professionals such as audiologists. Section 7402 defines VA’s authority to establish qualification standards for </w:t>
      </w:r>
      <w:del w:id="10" w:author="Penman, Tina M. (Portland)" w:date="2014-07-08T15:22:00Z">
        <w:r w:rsidR="00E6451B" w:rsidRPr="00E70B15" w:rsidDel="0036633A">
          <w:rPr>
            <w:rFonts w:ascii="Arial" w:eastAsia="Times New Roman" w:hAnsi="Arial" w:cs="Arial"/>
            <w:sz w:val="24"/>
            <w:szCs w:val="24"/>
          </w:rPr>
          <w:delText>health care</w:delText>
        </w:r>
      </w:del>
      <w:ins w:id="11" w:author="Penman, Tina M. (Portland)" w:date="2014-07-08T15:22:00Z">
        <w:r w:rsidR="0036633A">
          <w:rPr>
            <w:rFonts w:ascii="Arial" w:eastAsia="Times New Roman" w:hAnsi="Arial" w:cs="Arial"/>
            <w:sz w:val="24"/>
            <w:szCs w:val="24"/>
          </w:rPr>
          <w:t>healthcare</w:t>
        </w:r>
      </w:ins>
      <w:r w:rsidR="00E6451B" w:rsidRPr="00E70B15">
        <w:rPr>
          <w:rFonts w:ascii="Arial" w:eastAsia="Times New Roman" w:hAnsi="Arial" w:cs="Arial"/>
          <w:sz w:val="24"/>
          <w:szCs w:val="24"/>
        </w:rPr>
        <w:t xml:space="preserve"> professionals.</w:t>
      </w:r>
    </w:p>
    <w:p w:rsidR="00E6451B" w:rsidRPr="00E70B15" w:rsidRDefault="00E6451B" w:rsidP="00140922">
      <w:pPr>
        <w:ind w:firstLine="720"/>
        <w:rPr>
          <w:rFonts w:ascii="Arial" w:hAnsi="Arial" w:cs="Arial"/>
          <w:sz w:val="24"/>
          <w:szCs w:val="24"/>
        </w:rPr>
      </w:pPr>
      <w:r w:rsidRPr="00E70B15">
        <w:rPr>
          <w:rFonts w:ascii="Arial" w:hAnsi="Arial" w:cs="Arial"/>
          <w:sz w:val="24"/>
          <w:szCs w:val="24"/>
        </w:rPr>
        <w:t>The two bills would grant VA the authority to hire hearing aid specialists, but the House bill is more prescriptive on the qualifications for hearing aid specialists than the Se</w:t>
      </w:r>
      <w:r w:rsidR="00C92890" w:rsidRPr="00E70B15">
        <w:rPr>
          <w:rFonts w:ascii="Arial" w:hAnsi="Arial" w:cs="Arial"/>
          <w:sz w:val="24"/>
          <w:szCs w:val="24"/>
        </w:rPr>
        <w:t>nate bill. The Senate bill gives the</w:t>
      </w:r>
      <w:r w:rsidRPr="00E70B15">
        <w:rPr>
          <w:rFonts w:ascii="Arial" w:hAnsi="Arial" w:cs="Arial"/>
          <w:sz w:val="24"/>
          <w:szCs w:val="24"/>
        </w:rPr>
        <w:t xml:space="preserve"> Secretary of </w:t>
      </w:r>
      <w:del w:id="12" w:author="Penman, Tina M. (Portland)" w:date="2014-07-08T15:39:00Z">
        <w:r w:rsidRPr="00E70B15" w:rsidDel="002320F9">
          <w:rPr>
            <w:rFonts w:ascii="Arial" w:hAnsi="Arial" w:cs="Arial"/>
            <w:sz w:val="24"/>
            <w:szCs w:val="24"/>
          </w:rPr>
          <w:delText>Veterans</w:delText>
        </w:r>
      </w:del>
      <w:ins w:id="13" w:author="Penman, Tina M. (Portland)" w:date="2014-07-08T15:39:00Z">
        <w:r w:rsidR="002320F9">
          <w:rPr>
            <w:rFonts w:ascii="Arial" w:hAnsi="Arial" w:cs="Arial"/>
            <w:sz w:val="24"/>
            <w:szCs w:val="24"/>
          </w:rPr>
          <w:t>Veterans</w:t>
        </w:r>
      </w:ins>
      <w:r w:rsidRPr="00E70B15">
        <w:rPr>
          <w:rFonts w:ascii="Arial" w:hAnsi="Arial" w:cs="Arial"/>
          <w:sz w:val="24"/>
          <w:szCs w:val="24"/>
        </w:rPr>
        <w:t xml:space="preserve"> Affairs </w:t>
      </w:r>
      <w:r w:rsidR="00C92890" w:rsidRPr="00E70B15">
        <w:rPr>
          <w:rFonts w:ascii="Arial" w:hAnsi="Arial" w:cs="Arial"/>
          <w:sz w:val="24"/>
          <w:szCs w:val="24"/>
        </w:rPr>
        <w:t xml:space="preserve">the authority </w:t>
      </w:r>
      <w:r w:rsidRPr="00E70B15">
        <w:rPr>
          <w:rFonts w:ascii="Arial" w:hAnsi="Arial" w:cs="Arial"/>
          <w:sz w:val="24"/>
          <w:szCs w:val="24"/>
        </w:rPr>
        <w:t>to est</w:t>
      </w:r>
      <w:r w:rsidR="00C92890" w:rsidRPr="00E70B15">
        <w:rPr>
          <w:rFonts w:ascii="Arial" w:hAnsi="Arial" w:cs="Arial"/>
          <w:sz w:val="24"/>
          <w:szCs w:val="24"/>
        </w:rPr>
        <w:t xml:space="preserve">ablish qualification standards for hearing aid specialists. </w:t>
      </w:r>
    </w:p>
    <w:p w:rsidR="00C92890" w:rsidRPr="00E70B15" w:rsidRDefault="00C92890" w:rsidP="00140922">
      <w:pPr>
        <w:ind w:firstLine="720"/>
        <w:rPr>
          <w:rFonts w:ascii="Arial" w:hAnsi="Arial" w:cs="Arial"/>
          <w:sz w:val="24"/>
          <w:szCs w:val="24"/>
        </w:rPr>
      </w:pPr>
      <w:r w:rsidRPr="00E70B15">
        <w:rPr>
          <w:rFonts w:ascii="Arial" w:hAnsi="Arial" w:cs="Arial"/>
          <w:sz w:val="24"/>
          <w:szCs w:val="24"/>
        </w:rPr>
        <w:t xml:space="preserve">Neither of the bills </w:t>
      </w:r>
      <w:commentRangeStart w:id="14"/>
      <w:ins w:id="15" w:author="Penman, Tina M. (Portland)" w:date="2014-07-08T15:20:00Z">
        <w:r w:rsidR="0036633A">
          <w:rPr>
            <w:rFonts w:ascii="Arial" w:hAnsi="Arial" w:cs="Arial"/>
            <w:sz w:val="24"/>
            <w:szCs w:val="24"/>
          </w:rPr>
          <w:t xml:space="preserve">are </w:t>
        </w:r>
      </w:ins>
      <w:del w:id="16" w:author="Penman, Tina M. (Portland)" w:date="2014-07-08T15:20:00Z">
        <w:r w:rsidRPr="00E70B15" w:rsidDel="0036633A">
          <w:rPr>
            <w:rFonts w:ascii="Arial" w:hAnsi="Arial" w:cs="Arial"/>
            <w:sz w:val="24"/>
            <w:szCs w:val="24"/>
          </w:rPr>
          <w:delText xml:space="preserve">is </w:delText>
        </w:r>
      </w:del>
      <w:commentRangeEnd w:id="14"/>
      <w:r w:rsidR="0036633A">
        <w:rPr>
          <w:rStyle w:val="CommentReference"/>
        </w:rPr>
        <w:commentReference w:id="14"/>
      </w:r>
      <w:r w:rsidRPr="00E70B15">
        <w:rPr>
          <w:rFonts w:ascii="Arial" w:hAnsi="Arial" w:cs="Arial"/>
          <w:sz w:val="24"/>
          <w:szCs w:val="24"/>
        </w:rPr>
        <w:t>necessary because the Secretary already has the authority</w:t>
      </w:r>
      <w:r w:rsidR="00A10CF2">
        <w:rPr>
          <w:rFonts w:ascii="Arial" w:hAnsi="Arial" w:cs="Arial"/>
          <w:sz w:val="24"/>
          <w:szCs w:val="24"/>
        </w:rPr>
        <w:t xml:space="preserve"> under S</w:t>
      </w:r>
      <w:r w:rsidR="00DE6DF6" w:rsidRPr="00E70B15">
        <w:rPr>
          <w:rFonts w:ascii="Arial" w:hAnsi="Arial" w:cs="Arial"/>
          <w:sz w:val="24"/>
          <w:szCs w:val="24"/>
        </w:rPr>
        <w:t xml:space="preserve">ection 7401(3)(A) </w:t>
      </w:r>
      <w:r w:rsidRPr="00E70B15">
        <w:rPr>
          <w:rFonts w:ascii="Arial" w:hAnsi="Arial" w:cs="Arial"/>
          <w:sz w:val="24"/>
          <w:szCs w:val="24"/>
        </w:rPr>
        <w:t xml:space="preserve"> to hire any </w:t>
      </w:r>
      <w:del w:id="17" w:author="Penman, Tina M. (Portland)" w:date="2014-07-08T15:22:00Z">
        <w:r w:rsidRPr="00E70B15" w:rsidDel="0036633A">
          <w:rPr>
            <w:rFonts w:ascii="Arial" w:hAnsi="Arial" w:cs="Arial"/>
            <w:sz w:val="24"/>
            <w:szCs w:val="24"/>
          </w:rPr>
          <w:delText>health care</w:delText>
        </w:r>
      </w:del>
      <w:ins w:id="18" w:author="Penman, Tina M. (Portland)" w:date="2014-07-08T15:22:00Z">
        <w:r w:rsidR="0036633A">
          <w:rPr>
            <w:rFonts w:ascii="Arial" w:hAnsi="Arial" w:cs="Arial"/>
            <w:sz w:val="24"/>
            <w:szCs w:val="24"/>
          </w:rPr>
          <w:t>healthcare</w:t>
        </w:r>
      </w:ins>
      <w:r w:rsidRPr="00E70B15">
        <w:rPr>
          <w:rFonts w:ascii="Arial" w:hAnsi="Arial" w:cs="Arial"/>
          <w:sz w:val="24"/>
          <w:szCs w:val="24"/>
        </w:rPr>
        <w:t xml:space="preserve"> professional that </w:t>
      </w:r>
      <w:r w:rsidR="00E70B15" w:rsidRPr="00E70B15">
        <w:rPr>
          <w:rFonts w:ascii="Arial" w:hAnsi="Arial" w:cs="Arial"/>
          <w:sz w:val="24"/>
          <w:szCs w:val="24"/>
        </w:rPr>
        <w:t>S</w:t>
      </w:r>
      <w:r w:rsidRPr="00E70B15">
        <w:rPr>
          <w:rFonts w:ascii="Arial" w:hAnsi="Arial" w:cs="Arial"/>
          <w:sz w:val="24"/>
          <w:szCs w:val="24"/>
        </w:rPr>
        <w:t xml:space="preserve">ecretary considers necessary to carry of VA’s mission to care for America’s </w:t>
      </w:r>
      <w:del w:id="19" w:author="Penman, Tina M. (Portland)" w:date="2014-07-08T15:39:00Z">
        <w:r w:rsidRPr="00E70B15" w:rsidDel="002320F9">
          <w:rPr>
            <w:rFonts w:ascii="Arial" w:hAnsi="Arial" w:cs="Arial"/>
            <w:sz w:val="24"/>
            <w:szCs w:val="24"/>
          </w:rPr>
          <w:delText>veterans</w:delText>
        </w:r>
      </w:del>
      <w:ins w:id="20" w:author="Penman, Tina M. (Portland)" w:date="2014-07-08T15:39:00Z">
        <w:r w:rsidR="002320F9">
          <w:rPr>
            <w:rFonts w:ascii="Arial" w:hAnsi="Arial" w:cs="Arial"/>
            <w:sz w:val="24"/>
            <w:szCs w:val="24"/>
          </w:rPr>
          <w:t>Veterans</w:t>
        </w:r>
      </w:ins>
      <w:r w:rsidRPr="00E70B15">
        <w:rPr>
          <w:rFonts w:ascii="Arial" w:hAnsi="Arial" w:cs="Arial"/>
          <w:sz w:val="24"/>
          <w:szCs w:val="24"/>
        </w:rPr>
        <w:t xml:space="preserve"> and to establish qualification standards for such professionals</w:t>
      </w:r>
      <w:r w:rsidR="00A10CF2">
        <w:rPr>
          <w:rFonts w:ascii="Arial" w:hAnsi="Arial" w:cs="Arial"/>
          <w:sz w:val="24"/>
          <w:szCs w:val="24"/>
        </w:rPr>
        <w:t xml:space="preserve"> under authority of S</w:t>
      </w:r>
      <w:r w:rsidR="00DE6DF6" w:rsidRPr="00E70B15">
        <w:rPr>
          <w:rFonts w:ascii="Arial" w:hAnsi="Arial" w:cs="Arial"/>
          <w:sz w:val="24"/>
          <w:szCs w:val="24"/>
        </w:rPr>
        <w:t>ection 7402(b)(14)</w:t>
      </w:r>
      <w:r w:rsidRPr="00E70B15">
        <w:rPr>
          <w:rFonts w:ascii="Arial" w:hAnsi="Arial" w:cs="Arial"/>
          <w:sz w:val="24"/>
          <w:szCs w:val="24"/>
        </w:rPr>
        <w:t xml:space="preserve">. </w:t>
      </w:r>
    </w:p>
    <w:p w:rsidR="00A10CF2" w:rsidRDefault="00DC29F0" w:rsidP="00DC29F0">
      <w:pPr>
        <w:ind w:firstLine="720"/>
        <w:rPr>
          <w:rFonts w:ascii="Arial" w:hAnsi="Arial" w:cs="Arial"/>
          <w:sz w:val="24"/>
          <w:szCs w:val="24"/>
        </w:rPr>
      </w:pPr>
      <w:r>
        <w:rPr>
          <w:rFonts w:ascii="Arial" w:hAnsi="Arial" w:cs="Arial"/>
          <w:sz w:val="24"/>
          <w:szCs w:val="24"/>
        </w:rPr>
        <w:t xml:space="preserve">VA has expressed </w:t>
      </w:r>
      <w:r w:rsidR="00140922">
        <w:rPr>
          <w:rFonts w:ascii="Arial" w:hAnsi="Arial" w:cs="Arial"/>
          <w:sz w:val="24"/>
          <w:szCs w:val="24"/>
        </w:rPr>
        <w:t xml:space="preserve">concern that the lack of uniform education and licensure requirements would fragment </w:t>
      </w:r>
      <w:r w:rsidR="00A10CF2">
        <w:rPr>
          <w:rFonts w:ascii="Arial" w:hAnsi="Arial" w:cs="Arial"/>
          <w:sz w:val="24"/>
          <w:szCs w:val="24"/>
        </w:rPr>
        <w:t xml:space="preserve">the </w:t>
      </w:r>
      <w:r w:rsidR="00140922">
        <w:rPr>
          <w:rFonts w:ascii="Arial" w:hAnsi="Arial" w:cs="Arial"/>
          <w:sz w:val="24"/>
          <w:szCs w:val="24"/>
        </w:rPr>
        <w:t xml:space="preserve">hearing </w:t>
      </w:r>
      <w:del w:id="21" w:author="Penman, Tina M. (Portland)" w:date="2014-07-08T15:22:00Z">
        <w:r w:rsidR="00140922" w:rsidDel="0036633A">
          <w:rPr>
            <w:rFonts w:ascii="Arial" w:hAnsi="Arial" w:cs="Arial"/>
            <w:sz w:val="24"/>
            <w:szCs w:val="24"/>
          </w:rPr>
          <w:delText>health care</w:delText>
        </w:r>
      </w:del>
      <w:ins w:id="22" w:author="Penman, Tina M. (Portland)" w:date="2014-07-08T15:22:00Z">
        <w:r w:rsidR="0036633A">
          <w:rPr>
            <w:rFonts w:ascii="Arial" w:hAnsi="Arial" w:cs="Arial"/>
            <w:sz w:val="24"/>
            <w:szCs w:val="24"/>
          </w:rPr>
          <w:t>healthcare</w:t>
        </w:r>
      </w:ins>
      <w:r w:rsidR="00140922">
        <w:rPr>
          <w:rFonts w:ascii="Arial" w:hAnsi="Arial" w:cs="Arial"/>
          <w:sz w:val="24"/>
          <w:szCs w:val="24"/>
        </w:rPr>
        <w:t xml:space="preserve"> services</w:t>
      </w:r>
      <w:r w:rsidR="00A10CF2">
        <w:rPr>
          <w:rFonts w:ascii="Arial" w:hAnsi="Arial" w:cs="Arial"/>
          <w:sz w:val="24"/>
          <w:szCs w:val="24"/>
        </w:rPr>
        <w:t xml:space="preserve"> VA provides</w:t>
      </w:r>
      <w:r w:rsidR="00140922">
        <w:rPr>
          <w:rFonts w:ascii="Arial" w:hAnsi="Arial" w:cs="Arial"/>
          <w:sz w:val="24"/>
          <w:szCs w:val="24"/>
        </w:rPr>
        <w:t xml:space="preserve">. </w:t>
      </w:r>
      <w:r w:rsidR="00A10CF2">
        <w:rPr>
          <w:rFonts w:ascii="Arial" w:hAnsi="Arial" w:cs="Arial"/>
          <w:sz w:val="24"/>
          <w:szCs w:val="24"/>
        </w:rPr>
        <w:t>Furthermore, t</w:t>
      </w:r>
      <w:r w:rsidR="00DE6DF6" w:rsidRPr="00E70B15">
        <w:rPr>
          <w:rFonts w:ascii="Arial" w:hAnsi="Arial" w:cs="Arial"/>
          <w:sz w:val="24"/>
          <w:szCs w:val="24"/>
        </w:rPr>
        <w:t xml:space="preserve">he House bill would unduly restrict the Secretary’s authority to establish qualifications. </w:t>
      </w:r>
      <w:r w:rsidR="00E70B15" w:rsidRPr="00E70B15">
        <w:rPr>
          <w:rFonts w:ascii="Arial" w:hAnsi="Arial" w:cs="Arial"/>
          <w:sz w:val="24"/>
          <w:szCs w:val="24"/>
        </w:rPr>
        <w:t xml:space="preserve"> </w:t>
      </w:r>
      <w:r w:rsidR="00A10CF2">
        <w:rPr>
          <w:rFonts w:ascii="Arial" w:hAnsi="Arial" w:cs="Arial"/>
          <w:sz w:val="24"/>
          <w:szCs w:val="24"/>
        </w:rPr>
        <w:t xml:space="preserve">Although Congress has from time to time directed VA to appoint certain professionals and defined their qualifications, it did so for professions that had uniform </w:t>
      </w:r>
      <w:r w:rsidR="00A10CF2">
        <w:rPr>
          <w:rFonts w:ascii="Arial" w:hAnsi="Arial" w:cs="Arial"/>
          <w:sz w:val="24"/>
          <w:szCs w:val="24"/>
        </w:rPr>
        <w:lastRenderedPageBreak/>
        <w:t xml:space="preserve">education and licensing standards. This is not true of hearing aid specialists where licensing and training requirements vary widely state to state. </w:t>
      </w:r>
    </w:p>
    <w:p w:rsidR="007103C6" w:rsidRPr="00E70B15" w:rsidRDefault="00EE70A1" w:rsidP="008C6362">
      <w:pPr>
        <w:ind w:firstLine="720"/>
        <w:rPr>
          <w:rFonts w:ascii="Arial" w:hAnsi="Arial" w:cs="Arial"/>
          <w:sz w:val="24"/>
          <w:szCs w:val="24"/>
        </w:rPr>
      </w:pPr>
      <w:r>
        <w:rPr>
          <w:rFonts w:ascii="Arial" w:hAnsi="Arial" w:cs="Arial"/>
          <w:sz w:val="24"/>
          <w:szCs w:val="24"/>
        </w:rPr>
        <w:t xml:space="preserve">If the bill were enacted by Congress, VA would develop </w:t>
      </w:r>
      <w:r w:rsidR="00E70B15" w:rsidRPr="00E70B15">
        <w:rPr>
          <w:rFonts w:ascii="Arial" w:hAnsi="Arial" w:cs="Arial"/>
          <w:sz w:val="24"/>
          <w:szCs w:val="24"/>
        </w:rPr>
        <w:t>quali</w:t>
      </w:r>
      <w:r>
        <w:rPr>
          <w:rFonts w:ascii="Arial" w:hAnsi="Arial" w:cs="Arial"/>
          <w:sz w:val="24"/>
          <w:szCs w:val="24"/>
        </w:rPr>
        <w:t xml:space="preserve">fication standards by conducting a </w:t>
      </w:r>
      <w:r w:rsidR="00DE6DF6" w:rsidRPr="00E70B15">
        <w:rPr>
          <w:rFonts w:ascii="Arial" w:hAnsi="Arial" w:cs="Arial"/>
          <w:sz w:val="24"/>
          <w:szCs w:val="24"/>
        </w:rPr>
        <w:t>comprehensive analysis of the education, training, licensing, and employment trend</w:t>
      </w:r>
      <w:r w:rsidR="00E70B15" w:rsidRPr="00E70B15">
        <w:rPr>
          <w:rFonts w:ascii="Arial" w:hAnsi="Arial" w:cs="Arial"/>
          <w:sz w:val="24"/>
          <w:szCs w:val="24"/>
        </w:rPr>
        <w:t>s</w:t>
      </w:r>
      <w:r w:rsidR="00DE6DF6" w:rsidRPr="00E70B15">
        <w:rPr>
          <w:rFonts w:ascii="Arial" w:hAnsi="Arial" w:cs="Arial"/>
          <w:sz w:val="24"/>
          <w:szCs w:val="24"/>
        </w:rPr>
        <w:t xml:space="preserve"> for an</w:t>
      </w:r>
      <w:r w:rsidR="00E70B15" w:rsidRPr="00E70B15">
        <w:rPr>
          <w:rFonts w:ascii="Arial" w:hAnsi="Arial" w:cs="Arial"/>
          <w:sz w:val="24"/>
          <w:szCs w:val="24"/>
        </w:rPr>
        <w:t xml:space="preserve"> occupation</w:t>
      </w:r>
      <w:r w:rsidR="00DE6DF6" w:rsidRPr="00E70B15">
        <w:rPr>
          <w:rFonts w:ascii="Arial" w:hAnsi="Arial" w:cs="Arial"/>
          <w:sz w:val="24"/>
          <w:szCs w:val="24"/>
        </w:rPr>
        <w:t xml:space="preserve">. Because appointments proposed in the House and Senate bills </w:t>
      </w:r>
      <w:r w:rsidR="00024239" w:rsidRPr="00E70B15">
        <w:rPr>
          <w:rFonts w:ascii="Arial" w:hAnsi="Arial" w:cs="Arial"/>
          <w:sz w:val="24"/>
          <w:szCs w:val="24"/>
        </w:rPr>
        <w:t>wou</w:t>
      </w:r>
      <w:r w:rsidR="00A10CF2">
        <w:rPr>
          <w:rFonts w:ascii="Arial" w:hAnsi="Arial" w:cs="Arial"/>
          <w:sz w:val="24"/>
          <w:szCs w:val="24"/>
        </w:rPr>
        <w:t>ld be made under provisions of S</w:t>
      </w:r>
      <w:r w:rsidR="000F1909">
        <w:rPr>
          <w:rFonts w:ascii="Arial" w:hAnsi="Arial" w:cs="Arial"/>
          <w:sz w:val="24"/>
          <w:szCs w:val="24"/>
        </w:rPr>
        <w:t>ection 7403 (Hybrid T</w:t>
      </w:r>
      <w:r w:rsidR="00024239" w:rsidRPr="00E70B15">
        <w:rPr>
          <w:rFonts w:ascii="Arial" w:hAnsi="Arial" w:cs="Arial"/>
          <w:sz w:val="24"/>
          <w:szCs w:val="24"/>
        </w:rPr>
        <w:t>itle 38), the qualification st</w:t>
      </w:r>
      <w:r w:rsidR="000F1909">
        <w:rPr>
          <w:rFonts w:ascii="Arial" w:hAnsi="Arial" w:cs="Arial"/>
          <w:sz w:val="24"/>
          <w:szCs w:val="24"/>
        </w:rPr>
        <w:t>andards would be linked to the T</w:t>
      </w:r>
      <w:r w:rsidR="00024239" w:rsidRPr="00E70B15">
        <w:rPr>
          <w:rFonts w:ascii="Arial" w:hAnsi="Arial" w:cs="Arial"/>
          <w:sz w:val="24"/>
          <w:szCs w:val="24"/>
        </w:rPr>
        <w:t xml:space="preserve">itle 5 </w:t>
      </w:r>
      <w:r w:rsidR="00A10CF2">
        <w:rPr>
          <w:rFonts w:ascii="Arial" w:hAnsi="Arial" w:cs="Arial"/>
          <w:sz w:val="24"/>
          <w:szCs w:val="24"/>
        </w:rPr>
        <w:t xml:space="preserve">(General Schedule) </w:t>
      </w:r>
      <w:r w:rsidR="00024239" w:rsidRPr="00E70B15">
        <w:rPr>
          <w:rFonts w:ascii="Arial" w:hAnsi="Arial" w:cs="Arial"/>
          <w:sz w:val="24"/>
          <w:szCs w:val="24"/>
        </w:rPr>
        <w:t xml:space="preserve">grade structure and Office of Personnel Management (OPM) policies. </w:t>
      </w:r>
      <w:r w:rsidR="008C6362">
        <w:rPr>
          <w:rFonts w:ascii="Arial" w:hAnsi="Arial" w:cs="Arial"/>
          <w:sz w:val="24"/>
          <w:szCs w:val="24"/>
        </w:rPr>
        <w:t>H</w:t>
      </w:r>
      <w:r w:rsidR="008C6362" w:rsidRPr="00E70B15">
        <w:rPr>
          <w:rFonts w:ascii="Arial" w:hAnsi="Arial" w:cs="Arial"/>
          <w:sz w:val="24"/>
          <w:szCs w:val="24"/>
        </w:rPr>
        <w:t>earing aid specialists would be hired under the GS-640 job series (Technical and Medical Support Positions) and as technicians would work</w:t>
      </w:r>
      <w:r w:rsidR="008C6362">
        <w:rPr>
          <w:rFonts w:ascii="Arial" w:hAnsi="Arial" w:cs="Arial"/>
          <w:sz w:val="24"/>
          <w:szCs w:val="24"/>
        </w:rPr>
        <w:t xml:space="preserve"> in a support role</w:t>
      </w:r>
      <w:r w:rsidR="008C6362" w:rsidRPr="00E70B15">
        <w:rPr>
          <w:rFonts w:ascii="Arial" w:hAnsi="Arial" w:cs="Arial"/>
          <w:sz w:val="24"/>
          <w:szCs w:val="24"/>
        </w:rPr>
        <w:t xml:space="preserve"> under the direct supervision of audiologists. </w:t>
      </w:r>
      <w:r w:rsidR="00024239" w:rsidRPr="00E70B15">
        <w:rPr>
          <w:rFonts w:ascii="Arial" w:hAnsi="Arial" w:cs="Arial"/>
          <w:sz w:val="24"/>
          <w:szCs w:val="24"/>
        </w:rPr>
        <w:t xml:space="preserve">Because of the education, training, and job skills of hearing aid specialists, the </w:t>
      </w:r>
      <w:r>
        <w:rPr>
          <w:rFonts w:ascii="Arial" w:hAnsi="Arial" w:cs="Arial"/>
          <w:sz w:val="24"/>
          <w:szCs w:val="24"/>
        </w:rPr>
        <w:t xml:space="preserve">grades would be significantly lower than </w:t>
      </w:r>
      <w:r w:rsidR="00024239" w:rsidRPr="00E70B15">
        <w:rPr>
          <w:rFonts w:ascii="Arial" w:hAnsi="Arial" w:cs="Arial"/>
          <w:sz w:val="24"/>
          <w:szCs w:val="24"/>
        </w:rPr>
        <w:t>audiologists who h</w:t>
      </w:r>
      <w:r w:rsidR="00DC29F0">
        <w:rPr>
          <w:rFonts w:ascii="Arial" w:hAnsi="Arial" w:cs="Arial"/>
          <w:sz w:val="24"/>
          <w:szCs w:val="24"/>
        </w:rPr>
        <w:t xml:space="preserve">ave masters or doctoral degrees. </w:t>
      </w:r>
      <w:r>
        <w:rPr>
          <w:rFonts w:ascii="Arial" w:hAnsi="Arial" w:cs="Arial"/>
          <w:sz w:val="24"/>
          <w:szCs w:val="24"/>
        </w:rPr>
        <w:t xml:space="preserve"> As technicians, hearing aid specialists</w:t>
      </w:r>
      <w:r w:rsidR="00DC29F0">
        <w:rPr>
          <w:rFonts w:ascii="Arial" w:hAnsi="Arial" w:cs="Arial"/>
          <w:sz w:val="24"/>
          <w:szCs w:val="24"/>
        </w:rPr>
        <w:t xml:space="preserve"> would not be allowed to function as independent providers as </w:t>
      </w:r>
      <w:r w:rsidR="008C6362">
        <w:rPr>
          <w:rFonts w:ascii="Arial" w:hAnsi="Arial" w:cs="Arial"/>
          <w:sz w:val="24"/>
          <w:szCs w:val="24"/>
        </w:rPr>
        <w:t xml:space="preserve">they do in commercial practice, to perform services that require the specialized skills or qualifications of audiologists, or to function outside their scope of practice. </w:t>
      </w:r>
      <w:commentRangeStart w:id="23"/>
      <w:r w:rsidR="008C6362">
        <w:rPr>
          <w:rFonts w:ascii="Arial" w:hAnsi="Arial" w:cs="Arial"/>
          <w:sz w:val="24"/>
          <w:szCs w:val="24"/>
        </w:rPr>
        <w:t>Furthermore, t</w:t>
      </w:r>
      <w:r w:rsidR="00DC29F0">
        <w:rPr>
          <w:rFonts w:ascii="Arial" w:hAnsi="Arial" w:cs="Arial"/>
          <w:sz w:val="24"/>
          <w:szCs w:val="24"/>
        </w:rPr>
        <w:t xml:space="preserve">heir </w:t>
      </w:r>
      <w:r w:rsidR="00A10CF2">
        <w:rPr>
          <w:rFonts w:ascii="Arial" w:hAnsi="Arial" w:cs="Arial"/>
          <w:sz w:val="24"/>
          <w:szCs w:val="24"/>
        </w:rPr>
        <w:t xml:space="preserve">pay </w:t>
      </w:r>
      <w:r>
        <w:rPr>
          <w:rFonts w:ascii="Arial" w:hAnsi="Arial" w:cs="Arial"/>
          <w:sz w:val="24"/>
          <w:szCs w:val="24"/>
        </w:rPr>
        <w:t>would be lower than hearing aid specialists</w:t>
      </w:r>
      <w:r w:rsidR="00024239" w:rsidRPr="00E70B15">
        <w:rPr>
          <w:rFonts w:ascii="Arial" w:hAnsi="Arial" w:cs="Arial"/>
          <w:sz w:val="24"/>
          <w:szCs w:val="24"/>
        </w:rPr>
        <w:t xml:space="preserve"> typically make in private practice. </w:t>
      </w:r>
      <w:r w:rsidR="00E70B15" w:rsidRPr="00E70B15">
        <w:rPr>
          <w:rFonts w:ascii="Arial" w:hAnsi="Arial" w:cs="Arial"/>
          <w:sz w:val="24"/>
          <w:szCs w:val="24"/>
        </w:rPr>
        <w:t xml:space="preserve"> </w:t>
      </w:r>
      <w:commentRangeEnd w:id="23"/>
      <w:r w:rsidR="00A43AFA">
        <w:rPr>
          <w:rStyle w:val="CommentReference"/>
        </w:rPr>
        <w:commentReference w:id="23"/>
      </w:r>
    </w:p>
    <w:p w:rsidR="00A10CF2" w:rsidRDefault="00A10CF2" w:rsidP="00E70B15">
      <w:pPr>
        <w:ind w:firstLine="720"/>
        <w:rPr>
          <w:rFonts w:ascii="Arial" w:hAnsi="Arial" w:cs="Arial"/>
          <w:sz w:val="24"/>
          <w:szCs w:val="24"/>
        </w:rPr>
      </w:pPr>
      <w:r>
        <w:rPr>
          <w:rFonts w:ascii="Arial" w:hAnsi="Arial" w:cs="Arial"/>
          <w:sz w:val="24"/>
          <w:szCs w:val="24"/>
        </w:rPr>
        <w:t>Concern over the job</w:t>
      </w:r>
      <w:r w:rsidRPr="00E70B15">
        <w:rPr>
          <w:rFonts w:ascii="Arial" w:hAnsi="Arial" w:cs="Arial"/>
          <w:sz w:val="24"/>
          <w:szCs w:val="24"/>
        </w:rPr>
        <w:t xml:space="preserve"> skills of hearing aid specialists is not a new issue to Congress; nor </w:t>
      </w:r>
      <w:r>
        <w:rPr>
          <w:rFonts w:ascii="Arial" w:hAnsi="Arial" w:cs="Arial"/>
          <w:sz w:val="24"/>
          <w:szCs w:val="24"/>
        </w:rPr>
        <w:t>is the attempt</w:t>
      </w:r>
      <w:r w:rsidR="00D43C28" w:rsidRPr="00E70B15">
        <w:rPr>
          <w:rFonts w:ascii="Arial" w:hAnsi="Arial" w:cs="Arial"/>
          <w:sz w:val="24"/>
          <w:szCs w:val="24"/>
        </w:rPr>
        <w:t xml:space="preserve"> to disc</w:t>
      </w:r>
      <w:r>
        <w:rPr>
          <w:rFonts w:ascii="Arial" w:hAnsi="Arial" w:cs="Arial"/>
          <w:sz w:val="24"/>
          <w:szCs w:val="24"/>
        </w:rPr>
        <w:t xml:space="preserve">redit VA’s audiology </w:t>
      </w:r>
      <w:r w:rsidR="00D43C28" w:rsidRPr="00E70B15">
        <w:rPr>
          <w:rFonts w:ascii="Arial" w:hAnsi="Arial" w:cs="Arial"/>
          <w:sz w:val="24"/>
          <w:szCs w:val="24"/>
        </w:rPr>
        <w:t xml:space="preserve">program. In 1957, the Senate </w:t>
      </w:r>
      <w:r w:rsidR="00BE4E6E" w:rsidRPr="00E70B15">
        <w:rPr>
          <w:rFonts w:ascii="Arial" w:hAnsi="Arial" w:cs="Arial"/>
          <w:sz w:val="24"/>
          <w:szCs w:val="24"/>
        </w:rPr>
        <w:t xml:space="preserve">Committee on Government Operations published “Staff Study of the State Laws and Training Requirements for Hearing Aid Dealers”. </w:t>
      </w:r>
      <w:r w:rsidR="00BE1849">
        <w:rPr>
          <w:rFonts w:ascii="Arial" w:hAnsi="Arial" w:cs="Arial"/>
          <w:sz w:val="24"/>
          <w:szCs w:val="24"/>
        </w:rPr>
        <w:t xml:space="preserve"> </w:t>
      </w:r>
      <w:r w:rsidR="00BE4E6E" w:rsidRPr="00E70B15">
        <w:rPr>
          <w:rFonts w:ascii="Arial" w:hAnsi="Arial" w:cs="Arial"/>
          <w:sz w:val="24"/>
          <w:szCs w:val="24"/>
        </w:rPr>
        <w:t>In that report, the Senate observed that state laws regulating hearing aid dealers lack</w:t>
      </w:r>
      <w:r w:rsidR="00BE1849">
        <w:rPr>
          <w:rFonts w:ascii="Arial" w:hAnsi="Arial" w:cs="Arial"/>
          <w:sz w:val="24"/>
          <w:szCs w:val="24"/>
        </w:rPr>
        <w:t>ed</w:t>
      </w:r>
      <w:r w:rsidR="00BE4E6E" w:rsidRPr="00E70B15">
        <w:rPr>
          <w:rFonts w:ascii="Arial" w:hAnsi="Arial" w:cs="Arial"/>
          <w:sz w:val="24"/>
          <w:szCs w:val="24"/>
        </w:rPr>
        <w:t xml:space="preserve"> </w:t>
      </w:r>
      <w:del w:id="24" w:author="Penman, Tina M. (Portland)" w:date="2014-07-08T15:33:00Z">
        <w:r w:rsidR="00BE4E6E" w:rsidRPr="00E70B15" w:rsidDel="00A43AFA">
          <w:rPr>
            <w:rFonts w:ascii="Arial" w:hAnsi="Arial" w:cs="Arial"/>
            <w:sz w:val="24"/>
            <w:szCs w:val="24"/>
          </w:rPr>
          <w:delText xml:space="preserve">any </w:delText>
        </w:r>
      </w:del>
      <w:r w:rsidR="00BE4E6E" w:rsidRPr="00E70B15">
        <w:rPr>
          <w:rFonts w:ascii="Arial" w:hAnsi="Arial" w:cs="Arial"/>
          <w:sz w:val="24"/>
          <w:szCs w:val="24"/>
        </w:rPr>
        <w:t xml:space="preserve">uniform education or training requirements. </w:t>
      </w:r>
      <w:r w:rsidR="00F15E84">
        <w:rPr>
          <w:rFonts w:ascii="Arial" w:hAnsi="Arial" w:cs="Arial"/>
          <w:sz w:val="24"/>
          <w:szCs w:val="24"/>
        </w:rPr>
        <w:t xml:space="preserve"> </w:t>
      </w:r>
      <w:r w:rsidR="00BE4E6E" w:rsidRPr="00E70B15">
        <w:rPr>
          <w:rFonts w:ascii="Arial" w:hAnsi="Arial" w:cs="Arial"/>
          <w:sz w:val="24"/>
          <w:szCs w:val="24"/>
        </w:rPr>
        <w:t>At the time, 27 of 36 states that regulated hearing aid dealers required only a high school education. Furthermore, the Senate report concluded, nearly 50 percent of licensed h</w:t>
      </w:r>
      <w:r>
        <w:rPr>
          <w:rFonts w:ascii="Arial" w:hAnsi="Arial" w:cs="Arial"/>
          <w:sz w:val="24"/>
          <w:szCs w:val="24"/>
        </w:rPr>
        <w:t>earing aid dealers never took a</w:t>
      </w:r>
      <w:r w:rsidR="00BE4E6E" w:rsidRPr="00E70B15">
        <w:rPr>
          <w:rFonts w:ascii="Arial" w:hAnsi="Arial" w:cs="Arial"/>
          <w:sz w:val="24"/>
          <w:szCs w:val="24"/>
        </w:rPr>
        <w:t xml:space="preserve"> licensing exam. </w:t>
      </w:r>
      <w:r w:rsidR="00BE1849">
        <w:rPr>
          <w:rFonts w:ascii="Arial" w:hAnsi="Arial" w:cs="Arial"/>
          <w:sz w:val="24"/>
          <w:szCs w:val="24"/>
        </w:rPr>
        <w:t xml:space="preserve"> </w:t>
      </w:r>
      <w:r w:rsidR="00BE4E6E" w:rsidRPr="00E70B15">
        <w:rPr>
          <w:rFonts w:ascii="Arial" w:hAnsi="Arial" w:cs="Arial"/>
          <w:sz w:val="24"/>
          <w:szCs w:val="24"/>
        </w:rPr>
        <w:t>The Senate also observed that the 20-hour home-study course offered by t</w:t>
      </w:r>
      <w:r>
        <w:rPr>
          <w:rFonts w:ascii="Arial" w:hAnsi="Arial" w:cs="Arial"/>
          <w:sz w:val="24"/>
          <w:szCs w:val="24"/>
        </w:rPr>
        <w:t xml:space="preserve">he National Hearing Aid Society, </w:t>
      </w:r>
      <w:r w:rsidR="00BE4E6E" w:rsidRPr="00E70B15">
        <w:rPr>
          <w:rFonts w:ascii="Arial" w:hAnsi="Arial" w:cs="Arial"/>
          <w:sz w:val="24"/>
          <w:szCs w:val="24"/>
        </w:rPr>
        <w:t xml:space="preserve">which was reviewed </w:t>
      </w:r>
      <w:r>
        <w:rPr>
          <w:rFonts w:ascii="Arial" w:hAnsi="Arial" w:cs="Arial"/>
          <w:sz w:val="24"/>
          <w:szCs w:val="24"/>
        </w:rPr>
        <w:t xml:space="preserve">by the </w:t>
      </w:r>
      <w:del w:id="25" w:author="Penman, Tina M. (Portland)" w:date="2014-07-08T15:39:00Z">
        <w:r w:rsidDel="002320F9">
          <w:rPr>
            <w:rFonts w:ascii="Arial" w:hAnsi="Arial" w:cs="Arial"/>
            <w:sz w:val="24"/>
            <w:szCs w:val="24"/>
          </w:rPr>
          <w:delText>Veterans</w:delText>
        </w:r>
      </w:del>
      <w:ins w:id="26" w:author="Penman, Tina M. (Portland)" w:date="2014-07-08T15:39:00Z">
        <w:r w:rsidR="002320F9">
          <w:rPr>
            <w:rFonts w:ascii="Arial" w:hAnsi="Arial" w:cs="Arial"/>
            <w:sz w:val="24"/>
            <w:szCs w:val="24"/>
          </w:rPr>
          <w:t>Veterans</w:t>
        </w:r>
      </w:ins>
      <w:r>
        <w:rPr>
          <w:rFonts w:ascii="Arial" w:hAnsi="Arial" w:cs="Arial"/>
          <w:sz w:val="24"/>
          <w:szCs w:val="24"/>
        </w:rPr>
        <w:t xml:space="preserve"> Administration, the </w:t>
      </w:r>
      <w:r w:rsidR="00BE4E6E" w:rsidRPr="00E70B15">
        <w:rPr>
          <w:rFonts w:ascii="Arial" w:hAnsi="Arial" w:cs="Arial"/>
          <w:sz w:val="24"/>
          <w:szCs w:val="24"/>
        </w:rPr>
        <w:t>American Council on Otolaryngology, and the American Speech</w:t>
      </w:r>
      <w:r>
        <w:rPr>
          <w:rFonts w:ascii="Arial" w:hAnsi="Arial" w:cs="Arial"/>
          <w:sz w:val="24"/>
          <w:szCs w:val="24"/>
        </w:rPr>
        <w:t xml:space="preserve"> and Hearing Association (ASHA), </w:t>
      </w:r>
      <w:r w:rsidR="00BE4E6E" w:rsidRPr="00E70B15">
        <w:rPr>
          <w:rFonts w:ascii="Arial" w:hAnsi="Arial" w:cs="Arial"/>
          <w:sz w:val="24"/>
          <w:szCs w:val="24"/>
        </w:rPr>
        <w:t xml:space="preserve">was found to be inadequate. </w:t>
      </w:r>
      <w:r w:rsidR="00BE1849">
        <w:rPr>
          <w:rFonts w:ascii="Arial" w:hAnsi="Arial" w:cs="Arial"/>
          <w:sz w:val="24"/>
          <w:szCs w:val="24"/>
        </w:rPr>
        <w:t xml:space="preserve"> </w:t>
      </w:r>
    </w:p>
    <w:p w:rsidR="009D1C41" w:rsidRDefault="00DC29F0" w:rsidP="00E70B15">
      <w:pPr>
        <w:ind w:firstLine="720"/>
        <w:rPr>
          <w:rFonts w:ascii="Arial" w:hAnsi="Arial" w:cs="Arial"/>
          <w:sz w:val="24"/>
          <w:szCs w:val="24"/>
        </w:rPr>
      </w:pPr>
      <w:r>
        <w:rPr>
          <w:rFonts w:ascii="Arial" w:hAnsi="Arial" w:cs="Arial"/>
          <w:sz w:val="24"/>
          <w:szCs w:val="24"/>
        </w:rPr>
        <w:t>How much has changed in the 57</w:t>
      </w:r>
      <w:r w:rsidR="00BE4E6E" w:rsidRPr="00E70B15">
        <w:rPr>
          <w:rFonts w:ascii="Arial" w:hAnsi="Arial" w:cs="Arial"/>
          <w:sz w:val="24"/>
          <w:szCs w:val="24"/>
        </w:rPr>
        <w:t xml:space="preserve"> years since that report was published? </w:t>
      </w:r>
      <w:r w:rsidR="00BE1849">
        <w:rPr>
          <w:rFonts w:ascii="Arial" w:hAnsi="Arial" w:cs="Arial"/>
          <w:sz w:val="24"/>
          <w:szCs w:val="24"/>
        </w:rPr>
        <w:t xml:space="preserve"> </w:t>
      </w:r>
      <w:r w:rsidR="00BE4E6E" w:rsidRPr="00E70B15">
        <w:rPr>
          <w:rFonts w:ascii="Arial" w:hAnsi="Arial" w:cs="Arial"/>
          <w:sz w:val="24"/>
          <w:szCs w:val="24"/>
        </w:rPr>
        <w:t xml:space="preserve">Most states still require only a high school education and there is </w:t>
      </w:r>
      <w:r w:rsidR="00A10CF2">
        <w:rPr>
          <w:rFonts w:ascii="Arial" w:hAnsi="Arial" w:cs="Arial"/>
          <w:sz w:val="24"/>
          <w:szCs w:val="24"/>
        </w:rPr>
        <w:t xml:space="preserve">still </w:t>
      </w:r>
      <w:r w:rsidR="00BE4E6E" w:rsidRPr="00E70B15">
        <w:rPr>
          <w:rFonts w:ascii="Arial" w:hAnsi="Arial" w:cs="Arial"/>
          <w:sz w:val="24"/>
          <w:szCs w:val="24"/>
        </w:rPr>
        <w:t xml:space="preserve">no uniform standard for training. </w:t>
      </w:r>
      <w:r w:rsidR="00BE1849">
        <w:rPr>
          <w:rFonts w:ascii="Arial" w:hAnsi="Arial" w:cs="Arial"/>
          <w:sz w:val="24"/>
          <w:szCs w:val="24"/>
        </w:rPr>
        <w:t xml:space="preserve"> </w:t>
      </w:r>
      <w:r w:rsidR="00BE4E6E" w:rsidRPr="00E70B15">
        <w:rPr>
          <w:rFonts w:ascii="Arial" w:eastAsia="Times New Roman" w:hAnsi="Arial" w:cs="Arial"/>
          <w:sz w:val="24"/>
          <w:szCs w:val="24"/>
        </w:rPr>
        <w:t xml:space="preserve">Despite lobbying efforts that would define a hearing aid specialist as a person who holds an associate's degree in hearing instrument sciences, few states actually have such educational requirements. </w:t>
      </w:r>
      <w:r w:rsidR="00796843" w:rsidRPr="00E70B15">
        <w:rPr>
          <w:rFonts w:ascii="Arial" w:hAnsi="Arial" w:cs="Arial"/>
          <w:sz w:val="24"/>
          <w:szCs w:val="24"/>
        </w:rPr>
        <w:t xml:space="preserve">Hearing aid dealers do not receive clinical education and training, and on-the-job apprentice requirements vary from state to state.  </w:t>
      </w:r>
      <w:r w:rsidR="00BE1849">
        <w:rPr>
          <w:rFonts w:ascii="Arial" w:hAnsi="Arial" w:cs="Arial"/>
          <w:sz w:val="24"/>
          <w:szCs w:val="24"/>
        </w:rPr>
        <w:t xml:space="preserve"> </w:t>
      </w:r>
      <w:r w:rsidR="00796843" w:rsidRPr="00E70B15">
        <w:rPr>
          <w:rFonts w:ascii="Arial" w:hAnsi="Arial" w:cs="Arial"/>
          <w:sz w:val="24"/>
          <w:szCs w:val="24"/>
        </w:rPr>
        <w:t>The hearing aid dealer’s license is a consumer protection provision regula</w:t>
      </w:r>
      <w:r w:rsidR="00F15E84">
        <w:rPr>
          <w:rFonts w:ascii="Arial" w:hAnsi="Arial" w:cs="Arial"/>
          <w:sz w:val="24"/>
          <w:szCs w:val="24"/>
        </w:rPr>
        <w:t>ting the sale of hearing aids. </w:t>
      </w:r>
      <w:r w:rsidR="00796843" w:rsidRPr="00E70B15">
        <w:rPr>
          <w:rFonts w:ascii="Arial" w:hAnsi="Arial" w:cs="Arial"/>
          <w:sz w:val="24"/>
          <w:szCs w:val="24"/>
        </w:rPr>
        <w:t xml:space="preserve">The license allows hearing aid dealers to perform some hearing tests, although these tests are limited to the specific purpose of fitting hearing aids, and are </w:t>
      </w:r>
      <w:r w:rsidR="00796843" w:rsidRPr="00E70B15">
        <w:rPr>
          <w:rFonts w:ascii="Arial" w:hAnsi="Arial" w:cs="Arial"/>
          <w:sz w:val="24"/>
          <w:szCs w:val="24"/>
        </w:rPr>
        <w:lastRenderedPageBreak/>
        <w:t xml:space="preserve">not considered diagnostic or rehabilitation procedures that are sufficient to manage fully the comprehensive hearing </w:t>
      </w:r>
      <w:del w:id="27" w:author="Penman, Tina M. (Portland)" w:date="2014-07-08T15:22:00Z">
        <w:r w:rsidR="00796843" w:rsidRPr="00E70B15" w:rsidDel="0036633A">
          <w:rPr>
            <w:rFonts w:ascii="Arial" w:hAnsi="Arial" w:cs="Arial"/>
            <w:sz w:val="24"/>
            <w:szCs w:val="24"/>
          </w:rPr>
          <w:delText>health care</w:delText>
        </w:r>
      </w:del>
      <w:ins w:id="28" w:author="Penman, Tina M. (Portland)" w:date="2014-07-08T15:22:00Z">
        <w:r w:rsidR="0036633A">
          <w:rPr>
            <w:rFonts w:ascii="Arial" w:hAnsi="Arial" w:cs="Arial"/>
            <w:sz w:val="24"/>
            <w:szCs w:val="24"/>
          </w:rPr>
          <w:t>healthcare</w:t>
        </w:r>
      </w:ins>
      <w:r w:rsidR="00796843" w:rsidRPr="00E70B15">
        <w:rPr>
          <w:rFonts w:ascii="Arial" w:hAnsi="Arial" w:cs="Arial"/>
          <w:sz w:val="24"/>
          <w:szCs w:val="24"/>
        </w:rPr>
        <w:t xml:space="preserve"> needs of </w:t>
      </w:r>
      <w:del w:id="29" w:author="Penman, Tina M. (Portland)" w:date="2014-07-08T15:39:00Z">
        <w:r w:rsidR="00796843" w:rsidRPr="00E70B15" w:rsidDel="002320F9">
          <w:rPr>
            <w:rFonts w:ascii="Arial" w:hAnsi="Arial" w:cs="Arial"/>
            <w:sz w:val="24"/>
            <w:szCs w:val="24"/>
          </w:rPr>
          <w:delText>Veterans</w:delText>
        </w:r>
      </w:del>
      <w:ins w:id="30" w:author="Penman, Tina M. (Portland)" w:date="2014-07-08T15:39:00Z">
        <w:r w:rsidR="002320F9">
          <w:rPr>
            <w:rFonts w:ascii="Arial" w:hAnsi="Arial" w:cs="Arial"/>
            <w:sz w:val="24"/>
            <w:szCs w:val="24"/>
          </w:rPr>
          <w:t>Veterans</w:t>
        </w:r>
      </w:ins>
      <w:r w:rsidR="00796843" w:rsidRPr="00E70B15">
        <w:rPr>
          <w:rFonts w:ascii="Arial" w:hAnsi="Arial" w:cs="Arial"/>
          <w:sz w:val="24"/>
          <w:szCs w:val="24"/>
        </w:rPr>
        <w:t xml:space="preserve">. </w:t>
      </w:r>
      <w:r w:rsidR="00BE1849">
        <w:rPr>
          <w:rFonts w:ascii="Arial" w:hAnsi="Arial" w:cs="Arial"/>
          <w:sz w:val="24"/>
          <w:szCs w:val="24"/>
        </w:rPr>
        <w:t xml:space="preserve"> </w:t>
      </w:r>
    </w:p>
    <w:p w:rsidR="00A24959" w:rsidRPr="003210A3" w:rsidRDefault="00A51704" w:rsidP="00A24959">
      <w:pPr>
        <w:ind w:firstLine="720"/>
        <w:rPr>
          <w:rFonts w:ascii="Arial" w:hAnsi="Arial" w:cs="Arial"/>
          <w:sz w:val="24"/>
          <w:szCs w:val="24"/>
        </w:rPr>
      </w:pPr>
      <w:r w:rsidRPr="003210A3">
        <w:rPr>
          <w:rFonts w:ascii="Arial" w:hAnsi="Arial" w:cs="Arial"/>
          <w:sz w:val="24"/>
          <w:szCs w:val="24"/>
        </w:rPr>
        <w:t>We note that the International Hearing Society</w:t>
      </w:r>
      <w:r w:rsidR="00796843" w:rsidRPr="003210A3">
        <w:rPr>
          <w:rFonts w:ascii="Arial" w:hAnsi="Arial" w:cs="Arial"/>
          <w:sz w:val="24"/>
          <w:szCs w:val="24"/>
        </w:rPr>
        <w:t>’s “Fit to Serve Campaign” also represented hearing aid dealers as having the ability to p</w:t>
      </w:r>
      <w:r w:rsidR="00BE1849" w:rsidRPr="003210A3">
        <w:rPr>
          <w:rFonts w:ascii="Arial" w:hAnsi="Arial" w:cs="Arial"/>
          <w:sz w:val="24"/>
          <w:szCs w:val="24"/>
        </w:rPr>
        <w:t>erform diagnostic hearing tests, which is not permitted in most states.</w:t>
      </w:r>
      <w:r w:rsidR="00796843" w:rsidRPr="003210A3">
        <w:rPr>
          <w:rFonts w:ascii="Arial" w:hAnsi="Arial" w:cs="Arial"/>
          <w:sz w:val="24"/>
          <w:szCs w:val="24"/>
        </w:rPr>
        <w:t xml:space="preserve"> </w:t>
      </w:r>
      <w:r w:rsidR="009D1C41" w:rsidRPr="00F15E84">
        <w:rPr>
          <w:rFonts w:ascii="Arial" w:hAnsi="Arial" w:cs="Arial"/>
          <w:sz w:val="24"/>
          <w:szCs w:val="24"/>
        </w:rPr>
        <w:t xml:space="preserve">For example, </w:t>
      </w:r>
      <w:r w:rsidR="00A24959" w:rsidRPr="00F15E84">
        <w:rPr>
          <w:rFonts w:ascii="Arial" w:hAnsi="Arial" w:cs="Arial"/>
          <w:sz w:val="24"/>
          <w:szCs w:val="24"/>
        </w:rPr>
        <w:t>VA received over one hundred comments from hearing aid specialists on proposed</w:t>
      </w:r>
      <w:r w:rsidR="00A24959" w:rsidRPr="00A24959">
        <w:rPr>
          <w:rFonts w:ascii="Arial" w:hAnsi="Arial" w:cs="Arial"/>
          <w:sz w:val="24"/>
          <w:szCs w:val="24"/>
        </w:rPr>
        <w:t xml:space="preserve"> rulemaking on the authorization for non-VA medical care (38 CF</w:t>
      </w:r>
      <w:r w:rsidR="00F15E84">
        <w:rPr>
          <w:rFonts w:ascii="Arial" w:hAnsi="Arial" w:cs="Arial"/>
          <w:sz w:val="24"/>
          <w:szCs w:val="24"/>
        </w:rPr>
        <w:t>R 17.52). T</w:t>
      </w:r>
      <w:r w:rsidR="00A24959" w:rsidRPr="00A24959">
        <w:rPr>
          <w:rFonts w:ascii="Arial" w:hAnsi="Arial" w:cs="Arial"/>
          <w:sz w:val="24"/>
          <w:szCs w:val="24"/>
        </w:rPr>
        <w:t xml:space="preserve">he majority of the comments </w:t>
      </w:r>
      <w:r w:rsidR="00F15E84">
        <w:rPr>
          <w:rFonts w:ascii="Arial" w:hAnsi="Arial" w:cs="Arial"/>
          <w:sz w:val="24"/>
          <w:szCs w:val="24"/>
        </w:rPr>
        <w:t>requested</w:t>
      </w:r>
      <w:r w:rsidR="00A24959" w:rsidRPr="00A24959">
        <w:rPr>
          <w:rFonts w:ascii="Arial" w:hAnsi="Arial" w:cs="Arial"/>
          <w:sz w:val="24"/>
          <w:szCs w:val="24"/>
        </w:rPr>
        <w:t xml:space="preserve"> that VA allow them to perform diagnostic hearing evaluations for </w:t>
      </w:r>
      <w:proofErr w:type="spellStart"/>
      <w:ins w:id="31" w:author="Penman, Tina M. (Portland)" w:date="2014-07-08T15:39:00Z">
        <w:r w:rsidR="002320F9">
          <w:rPr>
            <w:rFonts w:ascii="Arial" w:hAnsi="Arial" w:cs="Arial"/>
            <w:sz w:val="24"/>
            <w:szCs w:val="24"/>
          </w:rPr>
          <w:t>V</w:t>
        </w:r>
      </w:ins>
      <w:del w:id="32" w:author="Penman, Tina M. (Portland)" w:date="2014-07-08T15:39:00Z">
        <w:r w:rsidR="00A24959" w:rsidRPr="00A24959" w:rsidDel="002320F9">
          <w:rPr>
            <w:rFonts w:ascii="Arial" w:hAnsi="Arial" w:cs="Arial"/>
            <w:sz w:val="24"/>
            <w:szCs w:val="24"/>
          </w:rPr>
          <w:delText>veterans</w:delText>
        </w:r>
      </w:del>
      <w:ins w:id="33" w:author="Penman, Tina M. (Portland)" w:date="2014-07-08T15:39:00Z">
        <w:r w:rsidR="002320F9">
          <w:rPr>
            <w:rFonts w:ascii="Arial" w:hAnsi="Arial" w:cs="Arial"/>
            <w:sz w:val="24"/>
            <w:szCs w:val="24"/>
          </w:rPr>
          <w:t>Veterans</w:t>
        </w:r>
      </w:ins>
      <w:proofErr w:type="spellEnd"/>
      <w:r w:rsidR="00A24959" w:rsidRPr="00A24959">
        <w:rPr>
          <w:rFonts w:ascii="Arial" w:hAnsi="Arial" w:cs="Arial"/>
          <w:sz w:val="24"/>
          <w:szCs w:val="24"/>
        </w:rPr>
        <w:t xml:space="preserve">. VA responded that it was not aware of any State that licenses hearing-aid specialists to perform such evaluations. In one letter </w:t>
      </w:r>
      <w:r w:rsidRPr="00A24959">
        <w:rPr>
          <w:rFonts w:ascii="Arial" w:hAnsi="Arial" w:cs="Arial"/>
          <w:bCs/>
          <w:sz w:val="24"/>
          <w:szCs w:val="24"/>
        </w:rPr>
        <w:t>dated December 21, 2012</w:t>
      </w:r>
      <w:r w:rsidR="009D1C41" w:rsidRPr="003210A3">
        <w:rPr>
          <w:rFonts w:ascii="Arial" w:hAnsi="Arial" w:cs="Arial"/>
          <w:bCs/>
          <w:sz w:val="24"/>
          <w:szCs w:val="24"/>
        </w:rPr>
        <w:t xml:space="preserve">, </w:t>
      </w:r>
      <w:r w:rsidRPr="003210A3">
        <w:rPr>
          <w:rFonts w:ascii="Arial" w:hAnsi="Arial" w:cs="Arial"/>
          <w:sz w:val="24"/>
          <w:szCs w:val="24"/>
        </w:rPr>
        <w:t xml:space="preserve">Kathleen </w:t>
      </w:r>
      <w:proofErr w:type="spellStart"/>
      <w:r w:rsidRPr="003210A3">
        <w:rPr>
          <w:rFonts w:ascii="Arial" w:hAnsi="Arial" w:cs="Arial"/>
          <w:sz w:val="24"/>
          <w:szCs w:val="24"/>
        </w:rPr>
        <w:t>Mennillo</w:t>
      </w:r>
      <w:proofErr w:type="spellEnd"/>
      <w:r w:rsidRPr="003210A3">
        <w:rPr>
          <w:rFonts w:ascii="Arial" w:hAnsi="Arial" w:cs="Arial"/>
          <w:sz w:val="24"/>
          <w:szCs w:val="24"/>
        </w:rPr>
        <w:t xml:space="preserve">, Executive Director of </w:t>
      </w:r>
      <w:r w:rsidR="00AF3888">
        <w:rPr>
          <w:rFonts w:ascii="Arial" w:hAnsi="Arial" w:cs="Arial"/>
          <w:bCs/>
          <w:sz w:val="24"/>
          <w:szCs w:val="24"/>
        </w:rPr>
        <w:t>the International</w:t>
      </w:r>
      <w:r w:rsidRPr="003210A3">
        <w:rPr>
          <w:rFonts w:ascii="Arial" w:hAnsi="Arial" w:cs="Arial"/>
          <w:bCs/>
          <w:sz w:val="24"/>
          <w:szCs w:val="24"/>
        </w:rPr>
        <w:t xml:space="preserve"> Hearing Society, </w:t>
      </w:r>
      <w:r w:rsidR="009D1C41" w:rsidRPr="003210A3">
        <w:rPr>
          <w:rFonts w:ascii="Arial" w:hAnsi="Arial" w:cs="Arial"/>
          <w:bCs/>
          <w:sz w:val="24"/>
          <w:szCs w:val="24"/>
        </w:rPr>
        <w:t>stated that hearing aid specialists are</w:t>
      </w:r>
      <w:r w:rsidR="009D1C41" w:rsidRPr="003210A3">
        <w:rPr>
          <w:rFonts w:ascii="Arial" w:hAnsi="Arial" w:cs="Arial"/>
          <w:sz w:val="24"/>
          <w:szCs w:val="24"/>
        </w:rPr>
        <w:t xml:space="preserve"> licensed “</w:t>
      </w:r>
      <w:r w:rsidR="009D1C41" w:rsidRPr="003210A3">
        <w:rPr>
          <w:rFonts w:ascii="Arial" w:hAnsi="Arial" w:cs="Arial"/>
          <w:color w:val="000000"/>
          <w:sz w:val="24"/>
          <w:szCs w:val="24"/>
        </w:rPr>
        <w:t>to perform comprehensive hearing evaluations</w:t>
      </w:r>
      <w:r w:rsidRPr="003210A3">
        <w:rPr>
          <w:rFonts w:ascii="Arial" w:hAnsi="Arial" w:cs="Arial"/>
          <w:sz w:val="24"/>
          <w:szCs w:val="24"/>
        </w:rPr>
        <w:t>”. She</w:t>
      </w:r>
      <w:r w:rsidR="009D1C41" w:rsidRPr="003210A3">
        <w:rPr>
          <w:rFonts w:ascii="Arial" w:hAnsi="Arial" w:cs="Arial"/>
          <w:sz w:val="24"/>
          <w:szCs w:val="24"/>
        </w:rPr>
        <w:t xml:space="preserve"> acknowledged that licensure require</w:t>
      </w:r>
      <w:r w:rsidR="00E37F3C" w:rsidRPr="003210A3">
        <w:rPr>
          <w:rFonts w:ascii="Arial" w:hAnsi="Arial" w:cs="Arial"/>
          <w:sz w:val="24"/>
          <w:szCs w:val="24"/>
        </w:rPr>
        <w:t>ments vary from state to state, but candidate</w:t>
      </w:r>
      <w:r w:rsidRPr="003210A3">
        <w:rPr>
          <w:rFonts w:ascii="Arial" w:hAnsi="Arial" w:cs="Arial"/>
          <w:sz w:val="24"/>
          <w:szCs w:val="24"/>
        </w:rPr>
        <w:t>s</w:t>
      </w:r>
      <w:r w:rsidR="00E37F3C" w:rsidRPr="003210A3">
        <w:rPr>
          <w:rFonts w:ascii="Arial" w:hAnsi="Arial" w:cs="Arial"/>
          <w:sz w:val="24"/>
          <w:szCs w:val="24"/>
        </w:rPr>
        <w:t xml:space="preserve"> for licensure generally must have a </w:t>
      </w:r>
      <w:r w:rsidR="009D1C41" w:rsidRPr="003210A3">
        <w:rPr>
          <w:rFonts w:ascii="Arial" w:hAnsi="Arial" w:cs="Arial"/>
          <w:sz w:val="24"/>
          <w:szCs w:val="24"/>
        </w:rPr>
        <w:t>high school diploma, o</w:t>
      </w:r>
      <w:r w:rsidR="00AA6C2B" w:rsidRPr="003210A3">
        <w:rPr>
          <w:rFonts w:ascii="Arial" w:hAnsi="Arial" w:cs="Arial"/>
          <w:sz w:val="24"/>
          <w:szCs w:val="24"/>
        </w:rPr>
        <w:t>r in three states, an associate</w:t>
      </w:r>
      <w:r w:rsidR="009D1C41" w:rsidRPr="003210A3">
        <w:rPr>
          <w:rFonts w:ascii="Arial" w:hAnsi="Arial" w:cs="Arial"/>
          <w:sz w:val="24"/>
          <w:szCs w:val="24"/>
        </w:rPr>
        <w:t xml:space="preserve"> degree</w:t>
      </w:r>
      <w:r w:rsidR="00AA6C2B" w:rsidRPr="003210A3">
        <w:rPr>
          <w:rFonts w:ascii="Arial" w:hAnsi="Arial" w:cs="Arial"/>
          <w:sz w:val="24"/>
          <w:szCs w:val="24"/>
        </w:rPr>
        <w:t xml:space="preserve"> in hearing instrument sciences</w:t>
      </w:r>
      <w:r w:rsidR="00A24959">
        <w:rPr>
          <w:rFonts w:ascii="Arial" w:hAnsi="Arial" w:cs="Arial"/>
          <w:sz w:val="24"/>
          <w:szCs w:val="24"/>
        </w:rPr>
        <w:t xml:space="preserve">. She noted that </w:t>
      </w:r>
      <w:r w:rsidR="009D1C41" w:rsidRPr="003210A3">
        <w:rPr>
          <w:rFonts w:ascii="Arial" w:hAnsi="Arial" w:cs="Arial"/>
          <w:sz w:val="24"/>
          <w:szCs w:val="24"/>
        </w:rPr>
        <w:t xml:space="preserve">actual </w:t>
      </w:r>
      <w:r w:rsidR="00A24959">
        <w:rPr>
          <w:rFonts w:ascii="Arial" w:hAnsi="Arial" w:cs="Arial"/>
          <w:sz w:val="24"/>
          <w:szCs w:val="24"/>
        </w:rPr>
        <w:t xml:space="preserve">level of schooling of individual </w:t>
      </w:r>
      <w:r w:rsidR="009D1C41" w:rsidRPr="003210A3">
        <w:rPr>
          <w:rFonts w:ascii="Arial" w:hAnsi="Arial" w:cs="Arial"/>
          <w:sz w:val="24"/>
          <w:szCs w:val="24"/>
        </w:rPr>
        <w:t xml:space="preserve">hearing </w:t>
      </w:r>
      <w:r w:rsidR="00AA6C2B" w:rsidRPr="003210A3">
        <w:rPr>
          <w:rFonts w:ascii="Arial" w:hAnsi="Arial" w:cs="Arial"/>
          <w:sz w:val="24"/>
          <w:szCs w:val="24"/>
        </w:rPr>
        <w:t>aid specialist</w:t>
      </w:r>
      <w:r w:rsidR="00A24959">
        <w:rPr>
          <w:rFonts w:ascii="Arial" w:hAnsi="Arial" w:cs="Arial"/>
          <w:sz w:val="24"/>
          <w:szCs w:val="24"/>
        </w:rPr>
        <w:t xml:space="preserve">s may be </w:t>
      </w:r>
      <w:r w:rsidRPr="003210A3">
        <w:rPr>
          <w:rFonts w:ascii="Arial" w:hAnsi="Arial" w:cs="Arial"/>
          <w:sz w:val="24"/>
          <w:szCs w:val="24"/>
        </w:rPr>
        <w:t>higher</w:t>
      </w:r>
      <w:r w:rsidR="00AA6C2B" w:rsidRPr="003210A3">
        <w:rPr>
          <w:rFonts w:ascii="Arial" w:hAnsi="Arial" w:cs="Arial"/>
          <w:sz w:val="24"/>
          <w:szCs w:val="24"/>
        </w:rPr>
        <w:t xml:space="preserve">. In addition, </w:t>
      </w:r>
      <w:r w:rsidR="00A24959">
        <w:rPr>
          <w:rFonts w:ascii="Arial" w:hAnsi="Arial" w:cs="Arial"/>
          <w:sz w:val="24"/>
          <w:szCs w:val="24"/>
        </w:rPr>
        <w:t xml:space="preserve">she wrote, </w:t>
      </w:r>
      <w:r w:rsidR="00AA6C2B" w:rsidRPr="003210A3">
        <w:rPr>
          <w:rFonts w:ascii="Arial" w:hAnsi="Arial" w:cs="Arial"/>
          <w:sz w:val="24"/>
          <w:szCs w:val="24"/>
        </w:rPr>
        <w:t xml:space="preserve">hearing aid specialists must </w:t>
      </w:r>
      <w:r w:rsidR="009D1C41" w:rsidRPr="003210A3">
        <w:rPr>
          <w:rFonts w:ascii="Arial" w:hAnsi="Arial" w:cs="Arial"/>
          <w:sz w:val="24"/>
          <w:szCs w:val="24"/>
        </w:rPr>
        <w:t>successfully complete an a</w:t>
      </w:r>
      <w:r w:rsidR="00AA6C2B" w:rsidRPr="003210A3">
        <w:rPr>
          <w:rFonts w:ascii="Arial" w:hAnsi="Arial" w:cs="Arial"/>
          <w:sz w:val="24"/>
          <w:szCs w:val="24"/>
        </w:rPr>
        <w:t xml:space="preserve">pprenticeship training period, that varies widely state to state, </w:t>
      </w:r>
      <w:r w:rsidR="009D1C41" w:rsidRPr="003210A3">
        <w:rPr>
          <w:rFonts w:ascii="Arial" w:hAnsi="Arial" w:cs="Arial"/>
          <w:sz w:val="24"/>
          <w:szCs w:val="24"/>
        </w:rPr>
        <w:t>pass a 13-month distance learning course in hearing instrument sc</w:t>
      </w:r>
      <w:r w:rsidR="00AA6C2B" w:rsidRPr="003210A3">
        <w:rPr>
          <w:rFonts w:ascii="Arial" w:hAnsi="Arial" w:cs="Arial"/>
          <w:sz w:val="24"/>
          <w:szCs w:val="24"/>
        </w:rPr>
        <w:t xml:space="preserve">iences, </w:t>
      </w:r>
      <w:r w:rsidR="009D1C41" w:rsidRPr="003210A3">
        <w:rPr>
          <w:rFonts w:ascii="Arial" w:hAnsi="Arial" w:cs="Arial"/>
          <w:sz w:val="24"/>
          <w:szCs w:val="24"/>
        </w:rPr>
        <w:t>pass a comprehensive writt</w:t>
      </w:r>
      <w:r w:rsidR="00AA6C2B" w:rsidRPr="003210A3">
        <w:rPr>
          <w:rFonts w:ascii="Arial" w:hAnsi="Arial" w:cs="Arial"/>
          <w:sz w:val="24"/>
          <w:szCs w:val="24"/>
        </w:rPr>
        <w:t xml:space="preserve">en examination and a </w:t>
      </w:r>
      <w:r w:rsidR="009D1C41" w:rsidRPr="003210A3">
        <w:rPr>
          <w:rFonts w:ascii="Arial" w:hAnsi="Arial" w:cs="Arial"/>
          <w:sz w:val="24"/>
          <w:szCs w:val="24"/>
        </w:rPr>
        <w:t>practical examinati</w:t>
      </w:r>
      <w:r w:rsidR="00AA6C2B" w:rsidRPr="003210A3">
        <w:rPr>
          <w:rFonts w:ascii="Arial" w:hAnsi="Arial" w:cs="Arial"/>
          <w:sz w:val="24"/>
          <w:szCs w:val="24"/>
        </w:rPr>
        <w:t>on</w:t>
      </w:r>
      <w:r w:rsidRPr="003210A3">
        <w:rPr>
          <w:rFonts w:ascii="Arial" w:hAnsi="Arial" w:cs="Arial"/>
          <w:sz w:val="24"/>
          <w:szCs w:val="24"/>
        </w:rPr>
        <w:t xml:space="preserve">. </w:t>
      </w:r>
      <w:r w:rsidR="009D1C41" w:rsidRPr="003210A3">
        <w:rPr>
          <w:rFonts w:ascii="Arial" w:hAnsi="Arial" w:cs="Arial"/>
          <w:bCs/>
          <w:sz w:val="24"/>
          <w:szCs w:val="24"/>
        </w:rPr>
        <w:t xml:space="preserve">In </w:t>
      </w:r>
      <w:r w:rsidRPr="003210A3">
        <w:rPr>
          <w:rFonts w:ascii="Arial" w:hAnsi="Arial" w:cs="Arial"/>
          <w:bCs/>
          <w:sz w:val="24"/>
          <w:szCs w:val="24"/>
        </w:rPr>
        <w:t>her conclusion, she urged VA “</w:t>
      </w:r>
      <w:r w:rsidR="009D1C41" w:rsidRPr="003210A3">
        <w:rPr>
          <w:rFonts w:ascii="Arial" w:hAnsi="Arial" w:cs="Arial"/>
          <w:bCs/>
          <w:sz w:val="24"/>
          <w:szCs w:val="24"/>
        </w:rPr>
        <w:t>to permit hearing aid specialists to provide hearing evaluations and hearing aid services through the Non-VA Care Program</w:t>
      </w:r>
      <w:r w:rsidRPr="003210A3">
        <w:rPr>
          <w:rFonts w:ascii="Arial" w:hAnsi="Arial" w:cs="Arial"/>
          <w:bCs/>
          <w:sz w:val="24"/>
          <w:szCs w:val="24"/>
        </w:rPr>
        <w:t>.</w:t>
      </w:r>
      <w:r w:rsidR="003210A3">
        <w:rPr>
          <w:rFonts w:ascii="Arial" w:hAnsi="Arial" w:cs="Arial"/>
          <w:bCs/>
          <w:sz w:val="24"/>
          <w:szCs w:val="24"/>
        </w:rPr>
        <w:t>”</w:t>
      </w:r>
      <w:commentRangeStart w:id="34"/>
      <w:r w:rsidR="003210A3" w:rsidRPr="003210A3">
        <w:rPr>
          <w:rFonts w:ascii="Arial" w:hAnsi="Arial" w:cs="Arial"/>
          <w:bCs/>
          <w:sz w:val="24"/>
          <w:szCs w:val="24"/>
        </w:rPr>
        <w:t xml:space="preserve"> </w:t>
      </w:r>
      <w:r w:rsidR="008C6362">
        <w:rPr>
          <w:rFonts w:ascii="Arial" w:hAnsi="Arial" w:cs="Arial"/>
          <w:sz w:val="24"/>
          <w:szCs w:val="24"/>
        </w:rPr>
        <w:t>Is IHS’</w:t>
      </w:r>
      <w:r w:rsidR="003210A3">
        <w:rPr>
          <w:rFonts w:ascii="Arial" w:hAnsi="Arial" w:cs="Arial"/>
          <w:sz w:val="24"/>
          <w:szCs w:val="24"/>
        </w:rPr>
        <w:t xml:space="preserve"> </w:t>
      </w:r>
      <w:r w:rsidR="006D5E27" w:rsidRPr="003210A3">
        <w:rPr>
          <w:rFonts w:ascii="Arial" w:hAnsi="Arial" w:cs="Arial"/>
          <w:sz w:val="24"/>
          <w:szCs w:val="24"/>
        </w:rPr>
        <w:t xml:space="preserve">true motive a genuine desire to </w:t>
      </w:r>
      <w:r w:rsidR="00A10CF2" w:rsidRPr="003210A3">
        <w:rPr>
          <w:rFonts w:ascii="Arial" w:hAnsi="Arial" w:cs="Arial"/>
          <w:sz w:val="24"/>
          <w:szCs w:val="24"/>
        </w:rPr>
        <w:t xml:space="preserve">improve </w:t>
      </w:r>
      <w:del w:id="35" w:author="Penman, Tina M. (Portland)" w:date="2014-07-08T15:22:00Z">
        <w:r w:rsidR="00A10CF2" w:rsidRPr="003210A3" w:rsidDel="0036633A">
          <w:rPr>
            <w:rFonts w:ascii="Arial" w:hAnsi="Arial" w:cs="Arial"/>
            <w:sz w:val="24"/>
            <w:szCs w:val="24"/>
          </w:rPr>
          <w:delText>health care</w:delText>
        </w:r>
      </w:del>
      <w:ins w:id="36" w:author="Penman, Tina M. (Portland)" w:date="2014-07-08T15:22:00Z">
        <w:r w:rsidR="0036633A">
          <w:rPr>
            <w:rFonts w:ascii="Arial" w:hAnsi="Arial" w:cs="Arial"/>
            <w:sz w:val="24"/>
            <w:szCs w:val="24"/>
          </w:rPr>
          <w:t>healthcare</w:t>
        </w:r>
      </w:ins>
      <w:r w:rsidR="00A10CF2" w:rsidRPr="003210A3">
        <w:rPr>
          <w:rFonts w:ascii="Arial" w:hAnsi="Arial" w:cs="Arial"/>
          <w:sz w:val="24"/>
          <w:szCs w:val="24"/>
        </w:rPr>
        <w:t xml:space="preserve"> for </w:t>
      </w:r>
      <w:r w:rsidR="008C6362">
        <w:rPr>
          <w:rFonts w:ascii="Arial" w:hAnsi="Arial" w:cs="Arial"/>
          <w:sz w:val="24"/>
          <w:szCs w:val="24"/>
        </w:rPr>
        <w:t xml:space="preserve">America’s </w:t>
      </w:r>
      <w:del w:id="37" w:author="Penman, Tina M. (Portland)" w:date="2014-07-08T15:39:00Z">
        <w:r w:rsidR="00A10CF2" w:rsidRPr="003210A3" w:rsidDel="002320F9">
          <w:rPr>
            <w:rFonts w:ascii="Arial" w:hAnsi="Arial" w:cs="Arial"/>
            <w:sz w:val="24"/>
            <w:szCs w:val="24"/>
          </w:rPr>
          <w:delText>veterans</w:delText>
        </w:r>
      </w:del>
      <w:ins w:id="38" w:author="Penman, Tina M. (Portland)" w:date="2014-07-08T15:39:00Z">
        <w:r w:rsidR="002320F9">
          <w:rPr>
            <w:rFonts w:ascii="Arial" w:hAnsi="Arial" w:cs="Arial"/>
            <w:sz w:val="24"/>
            <w:szCs w:val="24"/>
          </w:rPr>
          <w:t>Veterans</w:t>
        </w:r>
      </w:ins>
      <w:r w:rsidR="00A10CF2" w:rsidRPr="003210A3">
        <w:rPr>
          <w:rFonts w:ascii="Arial" w:hAnsi="Arial" w:cs="Arial"/>
          <w:sz w:val="24"/>
          <w:szCs w:val="24"/>
        </w:rPr>
        <w:t xml:space="preserve">; or is this a </w:t>
      </w:r>
      <w:r w:rsidR="00035225" w:rsidRPr="003210A3">
        <w:rPr>
          <w:rFonts w:ascii="Arial" w:hAnsi="Arial" w:cs="Arial"/>
          <w:sz w:val="24"/>
          <w:szCs w:val="24"/>
        </w:rPr>
        <w:t>bold</w:t>
      </w:r>
      <w:r w:rsidR="00DC29F0" w:rsidRPr="003210A3">
        <w:rPr>
          <w:rFonts w:ascii="Arial" w:hAnsi="Arial" w:cs="Arial"/>
          <w:sz w:val="24"/>
          <w:szCs w:val="24"/>
        </w:rPr>
        <w:t xml:space="preserve"> but misguided</w:t>
      </w:r>
      <w:r w:rsidR="00035225" w:rsidRPr="003210A3">
        <w:rPr>
          <w:rFonts w:ascii="Arial" w:hAnsi="Arial" w:cs="Arial"/>
          <w:sz w:val="24"/>
          <w:szCs w:val="24"/>
        </w:rPr>
        <w:t xml:space="preserve"> </w:t>
      </w:r>
      <w:r w:rsidR="006D5E27" w:rsidRPr="003210A3">
        <w:rPr>
          <w:rFonts w:ascii="Arial" w:hAnsi="Arial" w:cs="Arial"/>
          <w:sz w:val="24"/>
          <w:szCs w:val="24"/>
        </w:rPr>
        <w:t xml:space="preserve">effort to </w:t>
      </w:r>
      <w:r w:rsidR="00DC29F0" w:rsidRPr="003210A3">
        <w:rPr>
          <w:rFonts w:ascii="Arial" w:hAnsi="Arial" w:cs="Arial"/>
          <w:sz w:val="24"/>
          <w:szCs w:val="24"/>
        </w:rPr>
        <w:t xml:space="preserve">equate themselves with audiologists and to </w:t>
      </w:r>
      <w:r w:rsidR="006D5E27" w:rsidRPr="003210A3">
        <w:rPr>
          <w:rFonts w:ascii="Arial" w:hAnsi="Arial" w:cs="Arial"/>
          <w:sz w:val="24"/>
          <w:szCs w:val="24"/>
        </w:rPr>
        <w:t xml:space="preserve">encroach on </w:t>
      </w:r>
      <w:r w:rsidR="00A24959">
        <w:rPr>
          <w:rFonts w:ascii="Arial" w:hAnsi="Arial" w:cs="Arial"/>
          <w:sz w:val="24"/>
          <w:szCs w:val="24"/>
        </w:rPr>
        <w:t>audiologists’ scope of practice?</w:t>
      </w:r>
      <w:commentRangeEnd w:id="34"/>
      <w:r w:rsidR="002320F9">
        <w:rPr>
          <w:rStyle w:val="CommentReference"/>
        </w:rPr>
        <w:commentReference w:id="34"/>
      </w:r>
    </w:p>
    <w:p w:rsidR="00A51704" w:rsidRPr="001813A9" w:rsidRDefault="009C7D8A" w:rsidP="001813A9">
      <w:pPr>
        <w:ind w:firstLine="720"/>
        <w:rPr>
          <w:rFonts w:ascii="Arial" w:hAnsi="Arial" w:cs="Arial"/>
          <w:sz w:val="24"/>
          <w:szCs w:val="24"/>
        </w:rPr>
      </w:pPr>
      <w:r>
        <w:rPr>
          <w:rFonts w:ascii="Arial" w:hAnsi="Arial" w:cs="Arial"/>
          <w:sz w:val="24"/>
          <w:szCs w:val="24"/>
        </w:rPr>
        <w:t>A</w:t>
      </w:r>
      <w:r w:rsidR="001813A9">
        <w:rPr>
          <w:rFonts w:ascii="Arial" w:hAnsi="Arial" w:cs="Arial"/>
          <w:sz w:val="24"/>
          <w:szCs w:val="24"/>
        </w:rPr>
        <w:t>VA</w:t>
      </w:r>
      <w:r>
        <w:rPr>
          <w:rFonts w:ascii="Arial" w:hAnsi="Arial" w:cs="Arial"/>
          <w:sz w:val="24"/>
          <w:szCs w:val="24"/>
        </w:rPr>
        <w:t>A</w:t>
      </w:r>
      <w:r w:rsidR="001813A9">
        <w:rPr>
          <w:rFonts w:ascii="Arial" w:hAnsi="Arial" w:cs="Arial"/>
          <w:sz w:val="24"/>
          <w:szCs w:val="24"/>
        </w:rPr>
        <w:t xml:space="preserve"> does not oppose h</w:t>
      </w:r>
      <w:r w:rsidR="00F15E84">
        <w:rPr>
          <w:rFonts w:ascii="Arial" w:hAnsi="Arial" w:cs="Arial"/>
          <w:sz w:val="24"/>
          <w:szCs w:val="24"/>
        </w:rPr>
        <w:t xml:space="preserve">iring hearing aid specialists. </w:t>
      </w:r>
      <w:r w:rsidR="001813A9">
        <w:rPr>
          <w:rFonts w:ascii="Arial" w:hAnsi="Arial" w:cs="Arial"/>
          <w:sz w:val="24"/>
          <w:szCs w:val="24"/>
        </w:rPr>
        <w:t xml:space="preserve">Indeed, some of the over 330 audiologist assistants (health technicians) VA now employs are licensed hearing aid specialists. These technicians </w:t>
      </w:r>
      <w:r w:rsidR="001813A9" w:rsidRPr="00E70B15">
        <w:rPr>
          <w:rFonts w:ascii="Arial" w:hAnsi="Arial" w:cs="Arial"/>
          <w:sz w:val="24"/>
          <w:szCs w:val="24"/>
        </w:rPr>
        <w:t>provide invaluable support to audiologists and provide a wide range of technical and clinical services including routine hearing aid repairs, modifications, and adjustme</w:t>
      </w:r>
      <w:r w:rsidR="001813A9">
        <w:rPr>
          <w:rFonts w:ascii="Arial" w:hAnsi="Arial" w:cs="Arial"/>
          <w:sz w:val="24"/>
          <w:szCs w:val="24"/>
        </w:rPr>
        <w:t xml:space="preserve">nts, </w:t>
      </w:r>
      <w:r w:rsidR="001813A9" w:rsidRPr="00E70B15">
        <w:rPr>
          <w:rFonts w:ascii="Arial" w:hAnsi="Arial" w:cs="Arial"/>
          <w:sz w:val="24"/>
          <w:szCs w:val="24"/>
        </w:rPr>
        <w:t>instructing patients on</w:t>
      </w:r>
      <w:r w:rsidR="001813A9">
        <w:rPr>
          <w:rFonts w:ascii="Arial" w:hAnsi="Arial" w:cs="Arial"/>
          <w:sz w:val="24"/>
          <w:szCs w:val="24"/>
        </w:rPr>
        <w:t xml:space="preserve"> the use and care of hearing, </w:t>
      </w:r>
      <w:proofErr w:type="spellStart"/>
      <w:r w:rsidR="001813A9" w:rsidRPr="00E70B15">
        <w:rPr>
          <w:rFonts w:ascii="Arial" w:hAnsi="Arial" w:cs="Arial"/>
          <w:sz w:val="24"/>
          <w:szCs w:val="24"/>
        </w:rPr>
        <w:t>cerumen</w:t>
      </w:r>
      <w:proofErr w:type="spellEnd"/>
      <w:r w:rsidR="001813A9" w:rsidRPr="00E70B15">
        <w:rPr>
          <w:rFonts w:ascii="Arial" w:hAnsi="Arial" w:cs="Arial"/>
          <w:sz w:val="24"/>
          <w:szCs w:val="24"/>
        </w:rPr>
        <w:t xml:space="preserve"> man</w:t>
      </w:r>
      <w:r w:rsidR="001813A9">
        <w:rPr>
          <w:rFonts w:ascii="Arial" w:hAnsi="Arial" w:cs="Arial"/>
          <w:sz w:val="24"/>
          <w:szCs w:val="24"/>
        </w:rPr>
        <w:t>agement</w:t>
      </w:r>
      <w:r w:rsidR="001813A9" w:rsidRPr="00E70B15">
        <w:rPr>
          <w:rFonts w:ascii="Arial" w:hAnsi="Arial" w:cs="Arial"/>
          <w:sz w:val="24"/>
          <w:szCs w:val="24"/>
        </w:rPr>
        <w:t xml:space="preserve">, and hearing conservation. </w:t>
      </w:r>
      <w:r w:rsidR="001813A9">
        <w:rPr>
          <w:rFonts w:ascii="Arial" w:hAnsi="Arial" w:cs="Arial"/>
          <w:sz w:val="24"/>
          <w:szCs w:val="24"/>
        </w:rPr>
        <w:t xml:space="preserve">If hearing aid specialists truly want to join the VA audiology </w:t>
      </w:r>
      <w:del w:id="39" w:author="Penman, Tina M. (Portland)" w:date="2014-07-08T15:22:00Z">
        <w:r w:rsidR="001813A9" w:rsidDel="0036633A">
          <w:rPr>
            <w:rFonts w:ascii="Arial" w:hAnsi="Arial" w:cs="Arial"/>
            <w:sz w:val="24"/>
            <w:szCs w:val="24"/>
          </w:rPr>
          <w:delText>health care</w:delText>
        </w:r>
      </w:del>
      <w:ins w:id="40" w:author="Penman, Tina M. (Portland)" w:date="2014-07-08T15:22:00Z">
        <w:r w:rsidR="0036633A">
          <w:rPr>
            <w:rFonts w:ascii="Arial" w:hAnsi="Arial" w:cs="Arial"/>
            <w:sz w:val="24"/>
            <w:szCs w:val="24"/>
          </w:rPr>
          <w:t>healthcare</w:t>
        </w:r>
      </w:ins>
      <w:r w:rsidR="001813A9">
        <w:rPr>
          <w:rFonts w:ascii="Arial" w:hAnsi="Arial" w:cs="Arial"/>
          <w:sz w:val="24"/>
          <w:szCs w:val="24"/>
        </w:rPr>
        <w:t xml:space="preserve"> team, we welcome them to apply for positions as health technicians. </w:t>
      </w:r>
    </w:p>
    <w:p w:rsidR="001813A9" w:rsidRDefault="00546A9F" w:rsidP="00BE1849">
      <w:pPr>
        <w:ind w:firstLine="720"/>
        <w:rPr>
          <w:rFonts w:ascii="Arial" w:eastAsia="Times New Roman" w:hAnsi="Arial" w:cs="Arial"/>
          <w:sz w:val="24"/>
          <w:szCs w:val="24"/>
        </w:rPr>
      </w:pPr>
      <w:r w:rsidRPr="00E70B15">
        <w:rPr>
          <w:rFonts w:ascii="Arial" w:eastAsia="Times New Roman" w:hAnsi="Arial" w:cs="Arial"/>
          <w:sz w:val="24"/>
          <w:szCs w:val="24"/>
        </w:rPr>
        <w:t>VA is experiencing long waiting times for specialty care service</w:t>
      </w:r>
      <w:r w:rsidR="00BE1849">
        <w:rPr>
          <w:rFonts w:ascii="Arial" w:eastAsia="Times New Roman" w:hAnsi="Arial" w:cs="Arial"/>
          <w:sz w:val="24"/>
          <w:szCs w:val="24"/>
        </w:rPr>
        <w:t>s</w:t>
      </w:r>
      <w:r w:rsidRPr="00E70B15">
        <w:rPr>
          <w:rFonts w:ascii="Arial" w:eastAsia="Times New Roman" w:hAnsi="Arial" w:cs="Arial"/>
          <w:sz w:val="24"/>
          <w:szCs w:val="24"/>
        </w:rPr>
        <w:t xml:space="preserve">, including audiology services. The significant increase in demand is due </w:t>
      </w:r>
      <w:r w:rsidR="00BE1849">
        <w:rPr>
          <w:rFonts w:ascii="Arial" w:eastAsia="Times New Roman" w:hAnsi="Arial" w:cs="Arial"/>
          <w:sz w:val="24"/>
          <w:szCs w:val="24"/>
        </w:rPr>
        <w:t xml:space="preserve">to </w:t>
      </w:r>
      <w:r w:rsidR="001813A9">
        <w:rPr>
          <w:rFonts w:ascii="Arial" w:eastAsia="Times New Roman" w:hAnsi="Arial" w:cs="Arial"/>
          <w:sz w:val="24"/>
          <w:szCs w:val="24"/>
        </w:rPr>
        <w:t xml:space="preserve">a rapidly </w:t>
      </w:r>
      <w:r w:rsidRPr="00E70B15">
        <w:rPr>
          <w:rFonts w:ascii="Arial" w:eastAsia="Times New Roman" w:hAnsi="Arial" w:cs="Arial"/>
          <w:sz w:val="24"/>
          <w:szCs w:val="24"/>
        </w:rPr>
        <w:t xml:space="preserve">aging </w:t>
      </w:r>
      <w:del w:id="41" w:author="Penman, Tina M. (Portland)" w:date="2014-07-08T15:39:00Z">
        <w:r w:rsidRPr="00E70B15" w:rsidDel="002320F9">
          <w:rPr>
            <w:rFonts w:ascii="Arial" w:eastAsia="Times New Roman" w:hAnsi="Arial" w:cs="Arial"/>
            <w:sz w:val="24"/>
            <w:szCs w:val="24"/>
          </w:rPr>
          <w:delText>veterans</w:delText>
        </w:r>
      </w:del>
      <w:ins w:id="42" w:author="Penman, Tina M. (Portland)" w:date="2014-07-08T15:39:00Z">
        <w:r w:rsidR="002320F9">
          <w:rPr>
            <w:rFonts w:ascii="Arial" w:eastAsia="Times New Roman" w:hAnsi="Arial" w:cs="Arial"/>
            <w:sz w:val="24"/>
            <w:szCs w:val="24"/>
          </w:rPr>
          <w:t>Veterans</w:t>
        </w:r>
      </w:ins>
      <w:r w:rsidRPr="00E70B15">
        <w:rPr>
          <w:rFonts w:ascii="Arial" w:eastAsia="Times New Roman" w:hAnsi="Arial" w:cs="Arial"/>
          <w:sz w:val="24"/>
          <w:szCs w:val="24"/>
        </w:rPr>
        <w:t xml:space="preserve"> </w:t>
      </w:r>
      <w:r w:rsidR="001813A9">
        <w:rPr>
          <w:rFonts w:ascii="Arial" w:eastAsia="Times New Roman" w:hAnsi="Arial" w:cs="Arial"/>
          <w:sz w:val="24"/>
          <w:szCs w:val="24"/>
        </w:rPr>
        <w:t xml:space="preserve">population </w:t>
      </w:r>
      <w:r w:rsidRPr="00E70B15">
        <w:rPr>
          <w:rFonts w:ascii="Arial" w:eastAsia="Times New Roman" w:hAnsi="Arial" w:cs="Arial"/>
          <w:sz w:val="24"/>
          <w:szCs w:val="24"/>
        </w:rPr>
        <w:t xml:space="preserve">who as a group are older than the general population, a high demand for VA services from recently separated </w:t>
      </w:r>
      <w:del w:id="43" w:author="Penman, Tina M. (Portland)" w:date="2014-07-08T15:39:00Z">
        <w:r w:rsidRPr="00E70B15" w:rsidDel="002320F9">
          <w:rPr>
            <w:rFonts w:ascii="Arial" w:eastAsia="Times New Roman" w:hAnsi="Arial" w:cs="Arial"/>
            <w:sz w:val="24"/>
            <w:szCs w:val="24"/>
          </w:rPr>
          <w:delText>veterans</w:delText>
        </w:r>
      </w:del>
      <w:ins w:id="44" w:author="Penman, Tina M. (Portland)" w:date="2014-07-08T15:39:00Z">
        <w:r w:rsidR="002320F9">
          <w:rPr>
            <w:rFonts w:ascii="Arial" w:eastAsia="Times New Roman" w:hAnsi="Arial" w:cs="Arial"/>
            <w:sz w:val="24"/>
            <w:szCs w:val="24"/>
          </w:rPr>
          <w:t>Veterans</w:t>
        </w:r>
      </w:ins>
      <w:r w:rsidR="001813A9">
        <w:rPr>
          <w:rFonts w:ascii="Arial" w:eastAsia="Times New Roman" w:hAnsi="Arial" w:cs="Arial"/>
          <w:sz w:val="24"/>
          <w:szCs w:val="24"/>
        </w:rPr>
        <w:t xml:space="preserve"> who value the high-quality and, in many cases, </w:t>
      </w:r>
      <w:r w:rsidR="00BE1849">
        <w:rPr>
          <w:rFonts w:ascii="Arial" w:eastAsia="Times New Roman" w:hAnsi="Arial" w:cs="Arial"/>
          <w:sz w:val="24"/>
          <w:szCs w:val="24"/>
        </w:rPr>
        <w:t>unique services they receive from VA</w:t>
      </w:r>
      <w:r w:rsidRPr="00E70B15">
        <w:rPr>
          <w:rFonts w:ascii="Arial" w:eastAsia="Times New Roman" w:hAnsi="Arial" w:cs="Arial"/>
          <w:sz w:val="24"/>
          <w:szCs w:val="24"/>
        </w:rPr>
        <w:t>, the high prevalence of hearing loss</w:t>
      </w:r>
      <w:ins w:id="45" w:author="Penman, Tina M. (Portland)" w:date="2014-07-08T15:43:00Z">
        <w:r w:rsidR="002320F9">
          <w:rPr>
            <w:rFonts w:ascii="Arial" w:eastAsia="Times New Roman" w:hAnsi="Arial" w:cs="Arial"/>
            <w:sz w:val="24"/>
            <w:szCs w:val="24"/>
          </w:rPr>
          <w:t>,</w:t>
        </w:r>
      </w:ins>
      <w:r w:rsidRPr="00E70B15">
        <w:rPr>
          <w:rFonts w:ascii="Arial" w:eastAsia="Times New Roman" w:hAnsi="Arial" w:cs="Arial"/>
          <w:sz w:val="24"/>
          <w:szCs w:val="24"/>
        </w:rPr>
        <w:t xml:space="preserve"> </w:t>
      </w:r>
      <w:del w:id="46" w:author="Penman, Tina M. (Portland)" w:date="2014-07-08T15:43:00Z">
        <w:r w:rsidRPr="00E70B15" w:rsidDel="002320F9">
          <w:rPr>
            <w:rFonts w:ascii="Arial" w:eastAsia="Times New Roman" w:hAnsi="Arial" w:cs="Arial"/>
            <w:sz w:val="24"/>
            <w:szCs w:val="24"/>
          </w:rPr>
          <w:delText xml:space="preserve">and </w:delText>
        </w:r>
      </w:del>
      <w:r w:rsidRPr="00E70B15">
        <w:rPr>
          <w:rFonts w:ascii="Arial" w:eastAsia="Times New Roman" w:hAnsi="Arial" w:cs="Arial"/>
          <w:sz w:val="24"/>
          <w:szCs w:val="24"/>
        </w:rPr>
        <w:t>tinnitus</w:t>
      </w:r>
      <w:ins w:id="47" w:author="Penman, Tina M. (Portland)" w:date="2014-07-08T15:42:00Z">
        <w:r w:rsidR="002320F9">
          <w:rPr>
            <w:rFonts w:ascii="Arial" w:eastAsia="Times New Roman" w:hAnsi="Arial" w:cs="Arial"/>
            <w:sz w:val="24"/>
            <w:szCs w:val="24"/>
          </w:rPr>
          <w:t>, auditory processing disorders</w:t>
        </w:r>
      </w:ins>
      <w:ins w:id="48" w:author="Penman, Tina M. (Portland)" w:date="2014-07-08T15:43:00Z">
        <w:r w:rsidR="002320F9">
          <w:rPr>
            <w:rFonts w:ascii="Arial" w:eastAsia="Times New Roman" w:hAnsi="Arial" w:cs="Arial"/>
            <w:sz w:val="24"/>
            <w:szCs w:val="24"/>
          </w:rPr>
          <w:t>, and balance problems</w:t>
        </w:r>
      </w:ins>
      <w:r w:rsidRPr="00E70B15">
        <w:rPr>
          <w:rFonts w:ascii="Arial" w:eastAsia="Times New Roman" w:hAnsi="Arial" w:cs="Arial"/>
          <w:sz w:val="24"/>
          <w:szCs w:val="24"/>
        </w:rPr>
        <w:t xml:space="preserve"> among </w:t>
      </w:r>
      <w:del w:id="49" w:author="Penman, Tina M. (Portland)" w:date="2014-07-08T15:39:00Z">
        <w:r w:rsidRPr="00E70B15" w:rsidDel="002320F9">
          <w:rPr>
            <w:rFonts w:ascii="Arial" w:eastAsia="Times New Roman" w:hAnsi="Arial" w:cs="Arial"/>
            <w:sz w:val="24"/>
            <w:szCs w:val="24"/>
          </w:rPr>
          <w:delText>veterans</w:delText>
        </w:r>
      </w:del>
      <w:ins w:id="50" w:author="Penman, Tina M. (Portland)" w:date="2014-07-08T15:39:00Z">
        <w:r w:rsidR="002320F9">
          <w:rPr>
            <w:rFonts w:ascii="Arial" w:eastAsia="Times New Roman" w:hAnsi="Arial" w:cs="Arial"/>
            <w:sz w:val="24"/>
            <w:szCs w:val="24"/>
          </w:rPr>
          <w:t>Veterans</w:t>
        </w:r>
      </w:ins>
      <w:r w:rsidRPr="00E70B15">
        <w:rPr>
          <w:rFonts w:ascii="Arial" w:eastAsia="Times New Roman" w:hAnsi="Arial" w:cs="Arial"/>
          <w:sz w:val="24"/>
          <w:szCs w:val="24"/>
        </w:rPr>
        <w:t xml:space="preserve">, and the high cost of hearing aids that many </w:t>
      </w:r>
      <w:del w:id="51" w:author="Penman, Tina M. (Portland)" w:date="2014-07-08T15:39:00Z">
        <w:r w:rsidRPr="00E70B15" w:rsidDel="002320F9">
          <w:rPr>
            <w:rFonts w:ascii="Arial" w:eastAsia="Times New Roman" w:hAnsi="Arial" w:cs="Arial"/>
            <w:sz w:val="24"/>
            <w:szCs w:val="24"/>
          </w:rPr>
          <w:lastRenderedPageBreak/>
          <w:delText>veterans</w:delText>
        </w:r>
      </w:del>
      <w:ins w:id="52" w:author="Penman, Tina M. (Portland)" w:date="2014-07-08T15:39:00Z">
        <w:r w:rsidR="002320F9">
          <w:rPr>
            <w:rFonts w:ascii="Arial" w:eastAsia="Times New Roman" w:hAnsi="Arial" w:cs="Arial"/>
            <w:sz w:val="24"/>
            <w:szCs w:val="24"/>
          </w:rPr>
          <w:t>Veterans</w:t>
        </w:r>
      </w:ins>
      <w:r w:rsidRPr="00E70B15">
        <w:rPr>
          <w:rFonts w:ascii="Arial" w:eastAsia="Times New Roman" w:hAnsi="Arial" w:cs="Arial"/>
          <w:sz w:val="24"/>
          <w:szCs w:val="24"/>
        </w:rPr>
        <w:t xml:space="preserve"> cannot afford. </w:t>
      </w:r>
      <w:r w:rsidR="00BE1849">
        <w:rPr>
          <w:rFonts w:ascii="Arial" w:eastAsia="Times New Roman" w:hAnsi="Arial" w:cs="Arial"/>
          <w:sz w:val="24"/>
          <w:szCs w:val="24"/>
        </w:rPr>
        <w:t xml:space="preserve"> </w:t>
      </w:r>
      <w:r w:rsidRPr="00E70B15">
        <w:rPr>
          <w:rFonts w:ascii="Arial" w:eastAsia="Times New Roman" w:hAnsi="Arial" w:cs="Arial"/>
          <w:sz w:val="24"/>
          <w:szCs w:val="24"/>
        </w:rPr>
        <w:t xml:space="preserve">We note that at the same time that many </w:t>
      </w:r>
      <w:r w:rsidR="00BE1849">
        <w:rPr>
          <w:rFonts w:ascii="Arial" w:eastAsia="Times New Roman" w:hAnsi="Arial" w:cs="Arial"/>
          <w:sz w:val="24"/>
          <w:szCs w:val="24"/>
        </w:rPr>
        <w:t xml:space="preserve">people </w:t>
      </w:r>
      <w:r w:rsidRPr="00E70B15">
        <w:rPr>
          <w:rFonts w:ascii="Arial" w:eastAsia="Times New Roman" w:hAnsi="Arial" w:cs="Arial"/>
          <w:sz w:val="24"/>
          <w:szCs w:val="24"/>
        </w:rPr>
        <w:t xml:space="preserve">are maligning VA, they fail to point out that VA provides by any unbiased measure the finest </w:t>
      </w:r>
      <w:del w:id="53" w:author="Penman, Tina M. (Portland)" w:date="2014-07-08T15:22:00Z">
        <w:r w:rsidRPr="00E70B15" w:rsidDel="0036633A">
          <w:rPr>
            <w:rFonts w:ascii="Arial" w:eastAsia="Times New Roman" w:hAnsi="Arial" w:cs="Arial"/>
            <w:sz w:val="24"/>
            <w:szCs w:val="24"/>
          </w:rPr>
          <w:delText>health care</w:delText>
        </w:r>
      </w:del>
      <w:ins w:id="54" w:author="Penman, Tina M. (Portland)" w:date="2014-07-08T15:22:00Z">
        <w:r w:rsidR="0036633A">
          <w:rPr>
            <w:rFonts w:ascii="Arial" w:eastAsia="Times New Roman" w:hAnsi="Arial" w:cs="Arial"/>
            <w:sz w:val="24"/>
            <w:szCs w:val="24"/>
          </w:rPr>
          <w:t>healthcare</w:t>
        </w:r>
      </w:ins>
      <w:r w:rsidRPr="00E70B15">
        <w:rPr>
          <w:rFonts w:ascii="Arial" w:eastAsia="Times New Roman" w:hAnsi="Arial" w:cs="Arial"/>
          <w:sz w:val="24"/>
          <w:szCs w:val="24"/>
        </w:rPr>
        <w:t xml:space="preserve"> in America—and this is certainly true of VA’s audiology program. The growth in demand for audiology services is a testament to VA’s enormous investment in innova</w:t>
      </w:r>
      <w:bookmarkStart w:id="55" w:name="_GoBack"/>
      <w:bookmarkEnd w:id="55"/>
      <w:r w:rsidRPr="00E70B15">
        <w:rPr>
          <w:rFonts w:ascii="Arial" w:eastAsia="Times New Roman" w:hAnsi="Arial" w:cs="Arial"/>
          <w:sz w:val="24"/>
          <w:szCs w:val="24"/>
        </w:rPr>
        <w:t>tive practices, technology, and quality</w:t>
      </w:r>
      <w:r w:rsidR="00841118" w:rsidRPr="00E70B15">
        <w:rPr>
          <w:rFonts w:ascii="Arial" w:eastAsia="Times New Roman" w:hAnsi="Arial" w:cs="Arial"/>
          <w:sz w:val="24"/>
          <w:szCs w:val="24"/>
        </w:rPr>
        <w:t xml:space="preserve"> to repay the debt we owe to America’s </w:t>
      </w:r>
      <w:del w:id="56" w:author="Penman, Tina M. (Portland)" w:date="2014-07-08T15:39:00Z">
        <w:r w:rsidR="00841118" w:rsidRPr="00E70B15" w:rsidDel="002320F9">
          <w:rPr>
            <w:rFonts w:ascii="Arial" w:eastAsia="Times New Roman" w:hAnsi="Arial" w:cs="Arial"/>
            <w:sz w:val="24"/>
            <w:szCs w:val="24"/>
          </w:rPr>
          <w:delText>veteran</w:delText>
        </w:r>
        <w:r w:rsidR="000F1909" w:rsidDel="002320F9">
          <w:rPr>
            <w:rFonts w:ascii="Arial" w:eastAsia="Times New Roman" w:hAnsi="Arial" w:cs="Arial"/>
            <w:sz w:val="24"/>
            <w:szCs w:val="24"/>
          </w:rPr>
          <w:delText>s</w:delText>
        </w:r>
      </w:del>
      <w:ins w:id="57" w:author="Penman, Tina M. (Portland)" w:date="2014-07-08T15:39:00Z">
        <w:r w:rsidR="002320F9">
          <w:rPr>
            <w:rFonts w:ascii="Arial" w:eastAsia="Times New Roman" w:hAnsi="Arial" w:cs="Arial"/>
            <w:sz w:val="24"/>
            <w:szCs w:val="24"/>
          </w:rPr>
          <w:t>Veterans</w:t>
        </w:r>
      </w:ins>
      <w:r w:rsidR="00841118" w:rsidRPr="00E70B15">
        <w:rPr>
          <w:rFonts w:ascii="Arial" w:eastAsia="Times New Roman" w:hAnsi="Arial" w:cs="Arial"/>
          <w:sz w:val="24"/>
          <w:szCs w:val="24"/>
        </w:rPr>
        <w:t xml:space="preserve"> for their faithful service to the Nation</w:t>
      </w:r>
      <w:r w:rsidR="00F15E84">
        <w:rPr>
          <w:rFonts w:ascii="Arial" w:eastAsia="Times New Roman" w:hAnsi="Arial" w:cs="Arial"/>
          <w:sz w:val="24"/>
          <w:szCs w:val="24"/>
        </w:rPr>
        <w:t xml:space="preserve">. </w:t>
      </w:r>
      <w:r w:rsidRPr="00E70B15">
        <w:rPr>
          <w:rFonts w:ascii="Arial" w:eastAsia="Times New Roman" w:hAnsi="Arial" w:cs="Arial"/>
          <w:sz w:val="24"/>
          <w:szCs w:val="24"/>
        </w:rPr>
        <w:t>VA employs over a 1,000 licensed a</w:t>
      </w:r>
      <w:r w:rsidR="00841118" w:rsidRPr="00E70B15">
        <w:rPr>
          <w:rFonts w:ascii="Arial" w:eastAsia="Times New Roman" w:hAnsi="Arial" w:cs="Arial"/>
          <w:sz w:val="24"/>
          <w:szCs w:val="24"/>
        </w:rPr>
        <w:t>udiologists deployed at over 400</w:t>
      </w:r>
      <w:r w:rsidRPr="00E70B15">
        <w:rPr>
          <w:rFonts w:ascii="Arial" w:eastAsia="Times New Roman" w:hAnsi="Arial" w:cs="Arial"/>
          <w:sz w:val="24"/>
          <w:szCs w:val="24"/>
        </w:rPr>
        <w:t xml:space="preserve"> sites of care. Audiology positions in VA grew </w:t>
      </w:r>
      <w:r w:rsidR="00841118" w:rsidRPr="00E70B15">
        <w:rPr>
          <w:rFonts w:ascii="Arial" w:eastAsia="Times New Roman" w:hAnsi="Arial" w:cs="Arial"/>
          <w:sz w:val="24"/>
          <w:szCs w:val="24"/>
        </w:rPr>
        <w:t xml:space="preserve">43 percent since 2008, </w:t>
      </w:r>
      <w:r w:rsidRPr="00E70B15">
        <w:rPr>
          <w:rFonts w:ascii="Arial" w:eastAsia="Times New Roman" w:hAnsi="Arial" w:cs="Arial"/>
          <w:sz w:val="24"/>
          <w:szCs w:val="24"/>
        </w:rPr>
        <w:t>twice as fast as the a</w:t>
      </w:r>
      <w:r w:rsidR="003210A3">
        <w:rPr>
          <w:rFonts w:ascii="Arial" w:eastAsia="Times New Roman" w:hAnsi="Arial" w:cs="Arial"/>
          <w:sz w:val="24"/>
          <w:szCs w:val="24"/>
        </w:rPr>
        <w:t>udiology profession as a whol</w:t>
      </w:r>
      <w:r w:rsidR="00F649CC">
        <w:rPr>
          <w:rFonts w:ascii="Arial" w:eastAsia="Times New Roman" w:hAnsi="Arial" w:cs="Arial"/>
          <w:sz w:val="24"/>
          <w:szCs w:val="24"/>
        </w:rPr>
        <w:t xml:space="preserve">e. </w:t>
      </w:r>
    </w:p>
    <w:p w:rsidR="00362BA2" w:rsidRPr="00362BA2" w:rsidRDefault="002E7816" w:rsidP="00362BA2">
      <w:pPr>
        <w:ind w:firstLine="720"/>
        <w:rPr>
          <w:rFonts w:ascii="Arial" w:hAnsi="Arial" w:cs="Arial"/>
          <w:sz w:val="24"/>
          <w:szCs w:val="24"/>
        </w:rPr>
      </w:pPr>
      <w:r w:rsidRPr="00362BA2">
        <w:rPr>
          <w:rFonts w:ascii="Arial" w:hAnsi="Arial" w:cs="Arial"/>
          <w:sz w:val="24"/>
          <w:szCs w:val="24"/>
        </w:rPr>
        <w:t>Adding a</w:t>
      </w:r>
      <w:r w:rsidR="003210A3" w:rsidRPr="00362BA2">
        <w:rPr>
          <w:rFonts w:ascii="Arial" w:hAnsi="Arial" w:cs="Arial"/>
          <w:sz w:val="24"/>
          <w:szCs w:val="24"/>
        </w:rPr>
        <w:t>ddition audiology staff</w:t>
      </w:r>
      <w:r w:rsidRPr="00362BA2">
        <w:rPr>
          <w:rFonts w:ascii="Arial" w:hAnsi="Arial" w:cs="Arial"/>
          <w:sz w:val="24"/>
          <w:szCs w:val="24"/>
        </w:rPr>
        <w:t xml:space="preserve"> is not </w:t>
      </w:r>
      <w:r w:rsidR="00F15E84">
        <w:rPr>
          <w:rFonts w:ascii="Arial" w:hAnsi="Arial" w:cs="Arial"/>
          <w:sz w:val="24"/>
          <w:szCs w:val="24"/>
        </w:rPr>
        <w:t xml:space="preserve">the only solution. </w:t>
      </w:r>
      <w:r w:rsidR="003210A3" w:rsidRPr="00362BA2">
        <w:rPr>
          <w:rFonts w:ascii="Arial" w:hAnsi="Arial" w:cs="Arial"/>
          <w:sz w:val="24"/>
          <w:szCs w:val="24"/>
        </w:rPr>
        <w:t xml:space="preserve">VA has </w:t>
      </w:r>
      <w:r w:rsidR="001813A9" w:rsidRPr="00362BA2">
        <w:rPr>
          <w:rFonts w:ascii="Arial" w:hAnsi="Arial" w:cs="Arial"/>
          <w:sz w:val="24"/>
          <w:szCs w:val="24"/>
        </w:rPr>
        <w:t xml:space="preserve">utilized a variety of </w:t>
      </w:r>
      <w:r w:rsidR="003210A3" w:rsidRPr="00362BA2">
        <w:rPr>
          <w:rFonts w:ascii="Arial" w:hAnsi="Arial" w:cs="Arial"/>
          <w:sz w:val="24"/>
          <w:szCs w:val="24"/>
        </w:rPr>
        <w:t xml:space="preserve">strategies to </w:t>
      </w:r>
      <w:r w:rsidR="001813A9" w:rsidRPr="00362BA2">
        <w:rPr>
          <w:rFonts w:ascii="Arial" w:hAnsi="Arial" w:cs="Arial"/>
          <w:sz w:val="24"/>
          <w:szCs w:val="24"/>
        </w:rPr>
        <w:t xml:space="preserve">increase access to audiology services. </w:t>
      </w:r>
      <w:r w:rsidR="003210A3" w:rsidRPr="00362BA2">
        <w:rPr>
          <w:rFonts w:ascii="Arial" w:hAnsi="Arial" w:cs="Arial"/>
          <w:sz w:val="24"/>
          <w:szCs w:val="24"/>
        </w:rPr>
        <w:t>While VA has incre</w:t>
      </w:r>
      <w:r w:rsidR="001813A9" w:rsidRPr="00362BA2">
        <w:rPr>
          <w:rFonts w:ascii="Arial" w:hAnsi="Arial" w:cs="Arial"/>
          <w:sz w:val="24"/>
          <w:szCs w:val="24"/>
        </w:rPr>
        <w:t xml:space="preserve">ased the number of audiologists and audiology </w:t>
      </w:r>
      <w:r w:rsidR="00F15E84">
        <w:rPr>
          <w:rFonts w:ascii="Arial" w:hAnsi="Arial" w:cs="Arial"/>
          <w:sz w:val="24"/>
          <w:szCs w:val="24"/>
        </w:rPr>
        <w:t xml:space="preserve">health technicians, it </w:t>
      </w:r>
      <w:r w:rsidR="0018284F" w:rsidRPr="00362BA2">
        <w:rPr>
          <w:rFonts w:ascii="Arial" w:hAnsi="Arial" w:cs="Arial"/>
          <w:sz w:val="24"/>
          <w:szCs w:val="24"/>
        </w:rPr>
        <w:t xml:space="preserve">has </w:t>
      </w:r>
      <w:r w:rsidR="00F15E84">
        <w:rPr>
          <w:rFonts w:ascii="Arial" w:hAnsi="Arial" w:cs="Arial"/>
          <w:sz w:val="24"/>
          <w:szCs w:val="24"/>
        </w:rPr>
        <w:t xml:space="preserve">also </w:t>
      </w:r>
      <w:r w:rsidRPr="00362BA2">
        <w:rPr>
          <w:rFonts w:ascii="Arial" w:hAnsi="Arial" w:cs="Arial"/>
          <w:sz w:val="24"/>
          <w:szCs w:val="24"/>
        </w:rPr>
        <w:t>ex</w:t>
      </w:r>
      <w:r w:rsidR="00331D06" w:rsidRPr="00362BA2">
        <w:rPr>
          <w:rFonts w:ascii="Arial" w:hAnsi="Arial" w:cs="Arial"/>
          <w:sz w:val="24"/>
          <w:szCs w:val="24"/>
        </w:rPr>
        <w:t xml:space="preserve">panded the number of sites of care by opening </w:t>
      </w:r>
      <w:r w:rsidRPr="00362BA2">
        <w:rPr>
          <w:rFonts w:ascii="Arial" w:hAnsi="Arial" w:cs="Arial"/>
          <w:sz w:val="24"/>
          <w:szCs w:val="24"/>
        </w:rPr>
        <w:t>audiology clinics in small community-based outpatient clinics that are clo</w:t>
      </w:r>
      <w:r w:rsidR="00362BA2" w:rsidRPr="00362BA2">
        <w:rPr>
          <w:rFonts w:ascii="Arial" w:hAnsi="Arial" w:cs="Arial"/>
          <w:sz w:val="24"/>
          <w:szCs w:val="24"/>
        </w:rPr>
        <w:t xml:space="preserve">ser to where </w:t>
      </w:r>
      <w:del w:id="58" w:author="Penman, Tina M. (Portland)" w:date="2014-07-08T15:39:00Z">
        <w:r w:rsidR="00362BA2" w:rsidRPr="00362BA2" w:rsidDel="002320F9">
          <w:rPr>
            <w:rFonts w:ascii="Arial" w:hAnsi="Arial" w:cs="Arial"/>
            <w:sz w:val="24"/>
            <w:szCs w:val="24"/>
          </w:rPr>
          <w:delText>veterans</w:delText>
        </w:r>
      </w:del>
      <w:ins w:id="59" w:author="Penman, Tina M. (Portland)" w:date="2014-07-08T15:39:00Z">
        <w:r w:rsidR="002320F9">
          <w:rPr>
            <w:rFonts w:ascii="Arial" w:hAnsi="Arial" w:cs="Arial"/>
            <w:sz w:val="24"/>
            <w:szCs w:val="24"/>
          </w:rPr>
          <w:t>Veterans</w:t>
        </w:r>
      </w:ins>
      <w:r w:rsidR="00362BA2" w:rsidRPr="00362BA2">
        <w:rPr>
          <w:rFonts w:ascii="Arial" w:hAnsi="Arial" w:cs="Arial"/>
          <w:sz w:val="24"/>
          <w:szCs w:val="24"/>
        </w:rPr>
        <w:t xml:space="preserve"> live, </w:t>
      </w:r>
      <w:r w:rsidR="00331D06" w:rsidRPr="00362BA2">
        <w:rPr>
          <w:rFonts w:ascii="Arial" w:hAnsi="Arial" w:cs="Arial"/>
          <w:sz w:val="24"/>
          <w:szCs w:val="24"/>
        </w:rPr>
        <w:t xml:space="preserve">and </w:t>
      </w:r>
      <w:r w:rsidR="003210A3" w:rsidRPr="00362BA2">
        <w:rPr>
          <w:rFonts w:ascii="Arial" w:hAnsi="Arial" w:cs="Arial"/>
          <w:sz w:val="24"/>
          <w:szCs w:val="24"/>
        </w:rPr>
        <w:t>expand</w:t>
      </w:r>
      <w:r w:rsidR="00331D06" w:rsidRPr="00362BA2">
        <w:rPr>
          <w:rFonts w:ascii="Arial" w:hAnsi="Arial" w:cs="Arial"/>
          <w:sz w:val="24"/>
          <w:szCs w:val="24"/>
        </w:rPr>
        <w:t>ed</w:t>
      </w:r>
      <w:r w:rsidR="003210A3" w:rsidRPr="00362BA2">
        <w:rPr>
          <w:rFonts w:ascii="Arial" w:hAnsi="Arial" w:cs="Arial"/>
          <w:sz w:val="24"/>
          <w:szCs w:val="24"/>
        </w:rPr>
        <w:t xml:space="preserve"> virtual health capabilities such as </w:t>
      </w:r>
      <w:proofErr w:type="spellStart"/>
      <w:r w:rsidR="003210A3" w:rsidRPr="00362BA2">
        <w:rPr>
          <w:rFonts w:ascii="Arial" w:hAnsi="Arial" w:cs="Arial"/>
          <w:sz w:val="24"/>
          <w:szCs w:val="24"/>
        </w:rPr>
        <w:t>telehealth</w:t>
      </w:r>
      <w:proofErr w:type="spellEnd"/>
      <w:r w:rsidR="003210A3" w:rsidRPr="00362BA2">
        <w:rPr>
          <w:rFonts w:ascii="Arial" w:hAnsi="Arial" w:cs="Arial"/>
          <w:sz w:val="24"/>
          <w:szCs w:val="24"/>
        </w:rPr>
        <w:t xml:space="preserve"> and secure messaging</w:t>
      </w:r>
      <w:r w:rsidR="00F15E84">
        <w:rPr>
          <w:rFonts w:ascii="Arial" w:hAnsi="Arial" w:cs="Arial"/>
          <w:sz w:val="24"/>
          <w:szCs w:val="24"/>
        </w:rPr>
        <w:t xml:space="preserve">. </w:t>
      </w:r>
      <w:r w:rsidRPr="00362BA2">
        <w:rPr>
          <w:rFonts w:ascii="Arial" w:hAnsi="Arial" w:cs="Arial"/>
          <w:sz w:val="24"/>
          <w:szCs w:val="24"/>
        </w:rPr>
        <w:t>In those instances wher</w:t>
      </w:r>
      <w:r w:rsidR="00331D06" w:rsidRPr="00362BA2">
        <w:rPr>
          <w:rFonts w:ascii="Arial" w:hAnsi="Arial" w:cs="Arial"/>
          <w:sz w:val="24"/>
          <w:szCs w:val="24"/>
        </w:rPr>
        <w:t xml:space="preserve">e </w:t>
      </w:r>
      <w:del w:id="60" w:author="Penman, Tina M. (Portland)" w:date="2014-07-08T15:39:00Z">
        <w:r w:rsidRPr="00362BA2" w:rsidDel="002320F9">
          <w:rPr>
            <w:rFonts w:ascii="Arial" w:hAnsi="Arial" w:cs="Arial"/>
            <w:sz w:val="24"/>
            <w:szCs w:val="24"/>
          </w:rPr>
          <w:delText>veteran</w:delText>
        </w:r>
        <w:r w:rsidR="00331D06" w:rsidRPr="00362BA2" w:rsidDel="002320F9">
          <w:rPr>
            <w:rFonts w:ascii="Arial" w:hAnsi="Arial" w:cs="Arial"/>
            <w:sz w:val="24"/>
            <w:szCs w:val="24"/>
          </w:rPr>
          <w:delText>s</w:delText>
        </w:r>
      </w:del>
      <w:ins w:id="61" w:author="Penman, Tina M. (Portland)" w:date="2014-07-08T15:39:00Z">
        <w:r w:rsidR="002320F9">
          <w:rPr>
            <w:rFonts w:ascii="Arial" w:hAnsi="Arial" w:cs="Arial"/>
            <w:sz w:val="24"/>
            <w:szCs w:val="24"/>
          </w:rPr>
          <w:t>Veterans</w:t>
        </w:r>
      </w:ins>
      <w:r w:rsidRPr="00362BA2">
        <w:rPr>
          <w:rFonts w:ascii="Arial" w:hAnsi="Arial" w:cs="Arial"/>
          <w:sz w:val="24"/>
          <w:szCs w:val="24"/>
        </w:rPr>
        <w:t xml:space="preserve"> cannot be seen in a timely manner, VA already has policies in place to refer </w:t>
      </w:r>
      <w:del w:id="62" w:author="Penman, Tina M. (Portland)" w:date="2014-07-08T15:39:00Z">
        <w:r w:rsidRPr="00362BA2" w:rsidDel="002320F9">
          <w:rPr>
            <w:rFonts w:ascii="Arial" w:hAnsi="Arial" w:cs="Arial"/>
            <w:sz w:val="24"/>
            <w:szCs w:val="24"/>
          </w:rPr>
          <w:delText>veterans</w:delText>
        </w:r>
      </w:del>
      <w:ins w:id="63" w:author="Penman, Tina M. (Portland)" w:date="2014-07-08T15:39:00Z">
        <w:r w:rsidR="002320F9">
          <w:rPr>
            <w:rFonts w:ascii="Arial" w:hAnsi="Arial" w:cs="Arial"/>
            <w:sz w:val="24"/>
            <w:szCs w:val="24"/>
          </w:rPr>
          <w:t>Veterans</w:t>
        </w:r>
      </w:ins>
      <w:r w:rsidRPr="00362BA2">
        <w:rPr>
          <w:rFonts w:ascii="Arial" w:hAnsi="Arial" w:cs="Arial"/>
          <w:sz w:val="24"/>
          <w:szCs w:val="24"/>
        </w:rPr>
        <w:t xml:space="preserve"> to non-VA care providers in the community. </w:t>
      </w:r>
      <w:r w:rsidR="001813A9" w:rsidRPr="00362BA2">
        <w:rPr>
          <w:rFonts w:ascii="Arial" w:hAnsi="Arial" w:cs="Arial"/>
          <w:sz w:val="24"/>
          <w:szCs w:val="24"/>
        </w:rPr>
        <w:t xml:space="preserve">VA welcomes an opportunity to </w:t>
      </w:r>
      <w:r w:rsidR="00331D06" w:rsidRPr="00362BA2">
        <w:rPr>
          <w:rFonts w:ascii="Arial" w:hAnsi="Arial" w:cs="Arial"/>
          <w:sz w:val="24"/>
          <w:szCs w:val="24"/>
        </w:rPr>
        <w:t>collaborate with IHS on quality standards for hearing aid specialists as part of its patient-centered community care initiatives.</w:t>
      </w:r>
      <w:r w:rsidR="00362BA2" w:rsidRPr="00362BA2">
        <w:rPr>
          <w:rFonts w:ascii="Arial" w:hAnsi="Arial" w:cs="Arial"/>
          <w:sz w:val="24"/>
          <w:szCs w:val="24"/>
        </w:rPr>
        <w:t xml:space="preserve"> </w:t>
      </w:r>
    </w:p>
    <w:p w:rsidR="00BE1849" w:rsidRDefault="00BE1849" w:rsidP="00362BA2">
      <w:pPr>
        <w:ind w:firstLine="720"/>
        <w:rPr>
          <w:rFonts w:ascii="Arial" w:hAnsi="Arial" w:cs="Arial"/>
          <w:sz w:val="24"/>
          <w:szCs w:val="24"/>
        </w:rPr>
      </w:pPr>
      <w:r w:rsidRPr="00BE1849">
        <w:rPr>
          <w:rFonts w:ascii="Arial" w:hAnsi="Arial" w:cs="Arial"/>
          <w:color w:val="000000" w:themeColor="text1"/>
          <w:sz w:val="24"/>
          <w:szCs w:val="24"/>
        </w:rPr>
        <w:t xml:space="preserve">Finally, in response to the statement that VA does not have the authority to hire hearing aid specialists, we point out that the statement was taken out of context. Dr. Jain, Assistant Deputy </w:t>
      </w:r>
      <w:proofErr w:type="gramStart"/>
      <w:r w:rsidRPr="00BE1849">
        <w:rPr>
          <w:rFonts w:ascii="Arial" w:hAnsi="Arial" w:cs="Arial"/>
          <w:color w:val="000000" w:themeColor="text1"/>
          <w:sz w:val="24"/>
          <w:szCs w:val="24"/>
        </w:rPr>
        <w:t>Under</w:t>
      </w:r>
      <w:proofErr w:type="gramEnd"/>
      <w:r w:rsidRPr="00BE1849">
        <w:rPr>
          <w:rFonts w:ascii="Arial" w:hAnsi="Arial" w:cs="Arial"/>
          <w:color w:val="000000" w:themeColor="text1"/>
          <w:sz w:val="24"/>
          <w:szCs w:val="24"/>
        </w:rPr>
        <w:t xml:space="preserve"> Secretary for Health for Patient Care Services, was responding to an audiology assistant (health technician) who questioned why she could </w:t>
      </w:r>
      <w:r>
        <w:rPr>
          <w:rFonts w:ascii="Arial" w:hAnsi="Arial" w:cs="Arial"/>
          <w:color w:val="000000" w:themeColor="text1"/>
          <w:sz w:val="24"/>
          <w:szCs w:val="24"/>
        </w:rPr>
        <w:t xml:space="preserve">not </w:t>
      </w:r>
      <w:r w:rsidRPr="00BE1849">
        <w:rPr>
          <w:rFonts w:ascii="Arial" w:hAnsi="Arial" w:cs="Arial"/>
          <w:color w:val="000000" w:themeColor="text1"/>
          <w:sz w:val="24"/>
          <w:szCs w:val="24"/>
        </w:rPr>
        <w:t>function inde</w:t>
      </w:r>
      <w:r>
        <w:rPr>
          <w:rFonts w:ascii="Arial" w:hAnsi="Arial" w:cs="Arial"/>
          <w:color w:val="000000" w:themeColor="text1"/>
          <w:sz w:val="24"/>
          <w:szCs w:val="24"/>
        </w:rPr>
        <w:t xml:space="preserve">pendently under her </w:t>
      </w:r>
      <w:r w:rsidRPr="00BE1849">
        <w:rPr>
          <w:rFonts w:ascii="Arial" w:hAnsi="Arial" w:cs="Arial"/>
          <w:color w:val="000000" w:themeColor="text1"/>
          <w:sz w:val="24"/>
          <w:szCs w:val="24"/>
        </w:rPr>
        <w:t>hearing aid specialist</w:t>
      </w:r>
      <w:r>
        <w:rPr>
          <w:rFonts w:ascii="Arial" w:hAnsi="Arial" w:cs="Arial"/>
          <w:color w:val="000000" w:themeColor="text1"/>
          <w:sz w:val="24"/>
          <w:szCs w:val="24"/>
        </w:rPr>
        <w:t xml:space="preserve"> license</w:t>
      </w:r>
      <w:r w:rsidRPr="00BE1849">
        <w:rPr>
          <w:rFonts w:ascii="Arial" w:hAnsi="Arial" w:cs="Arial"/>
          <w:color w:val="000000" w:themeColor="text1"/>
          <w:sz w:val="24"/>
          <w:szCs w:val="24"/>
        </w:rPr>
        <w:t xml:space="preserve">.  In his letter, Dr. Jain pointed out that </w:t>
      </w:r>
      <w:r>
        <w:rPr>
          <w:rFonts w:ascii="Arial" w:hAnsi="Arial" w:cs="Arial"/>
          <w:color w:val="000000" w:themeColor="text1"/>
          <w:sz w:val="24"/>
          <w:szCs w:val="24"/>
        </w:rPr>
        <w:t xml:space="preserve">that </w:t>
      </w:r>
      <w:r w:rsidRPr="00BE1849">
        <w:rPr>
          <w:rFonts w:ascii="Arial" w:hAnsi="Arial" w:cs="Arial"/>
          <w:color w:val="000000" w:themeColor="text1"/>
          <w:sz w:val="24"/>
          <w:szCs w:val="24"/>
        </w:rPr>
        <w:t xml:space="preserve">does </w:t>
      </w:r>
      <w:r>
        <w:rPr>
          <w:rFonts w:ascii="Arial" w:hAnsi="Arial" w:cs="Arial"/>
          <w:color w:val="000000" w:themeColor="text1"/>
          <w:sz w:val="24"/>
          <w:szCs w:val="24"/>
        </w:rPr>
        <w:t xml:space="preserve">not </w:t>
      </w:r>
      <w:r w:rsidRPr="00BE1849">
        <w:rPr>
          <w:rFonts w:ascii="Arial" w:hAnsi="Arial" w:cs="Arial"/>
          <w:color w:val="000000" w:themeColor="text1"/>
          <w:sz w:val="24"/>
          <w:szCs w:val="24"/>
        </w:rPr>
        <w:t>curr</w:t>
      </w:r>
      <w:r w:rsidR="000F1909">
        <w:rPr>
          <w:rFonts w:ascii="Arial" w:hAnsi="Arial" w:cs="Arial"/>
          <w:color w:val="000000" w:themeColor="text1"/>
          <w:sz w:val="24"/>
          <w:szCs w:val="24"/>
        </w:rPr>
        <w:t>ently have the authority under Title</w:t>
      </w:r>
      <w:r w:rsidRPr="00BE1849">
        <w:rPr>
          <w:rFonts w:ascii="Arial" w:hAnsi="Arial" w:cs="Arial"/>
          <w:color w:val="000000" w:themeColor="text1"/>
          <w:sz w:val="24"/>
          <w:szCs w:val="24"/>
        </w:rPr>
        <w:t xml:space="preserve"> </w:t>
      </w:r>
      <w:r w:rsidR="000F1909">
        <w:rPr>
          <w:rFonts w:ascii="Arial" w:hAnsi="Arial" w:cs="Arial"/>
          <w:color w:val="000000" w:themeColor="text1"/>
          <w:sz w:val="24"/>
          <w:szCs w:val="24"/>
        </w:rPr>
        <w:t xml:space="preserve">38 </w:t>
      </w:r>
      <w:r w:rsidRPr="00BE1849">
        <w:rPr>
          <w:rFonts w:ascii="Arial" w:hAnsi="Arial" w:cs="Arial"/>
          <w:color w:val="000000" w:themeColor="text1"/>
          <w:sz w:val="24"/>
          <w:szCs w:val="24"/>
        </w:rPr>
        <w:t>to hire he</w:t>
      </w:r>
      <w:r>
        <w:rPr>
          <w:rFonts w:ascii="Arial" w:hAnsi="Arial" w:cs="Arial"/>
          <w:color w:val="000000" w:themeColor="text1"/>
          <w:sz w:val="24"/>
          <w:szCs w:val="24"/>
        </w:rPr>
        <w:t>aring aid specialists</w:t>
      </w:r>
      <w:r w:rsidRPr="00BE1849">
        <w:rPr>
          <w:rFonts w:ascii="Arial" w:hAnsi="Arial" w:cs="Arial"/>
          <w:color w:val="000000" w:themeColor="text1"/>
          <w:sz w:val="24"/>
          <w:szCs w:val="24"/>
        </w:rPr>
        <w:t xml:space="preserve"> because VA has not exercised its statutory authority to appoint heath care professionals it deems necessary to care for </w:t>
      </w:r>
      <w:del w:id="64" w:author="Penman, Tina M. (Portland)" w:date="2014-07-08T15:39:00Z">
        <w:r w:rsidRPr="00BE1849" w:rsidDel="002320F9">
          <w:rPr>
            <w:rFonts w:ascii="Arial" w:hAnsi="Arial" w:cs="Arial"/>
            <w:color w:val="000000" w:themeColor="text1"/>
            <w:sz w:val="24"/>
            <w:szCs w:val="24"/>
          </w:rPr>
          <w:delText>veterans</w:delText>
        </w:r>
      </w:del>
      <w:ins w:id="65" w:author="Penman, Tina M. (Portland)" w:date="2014-07-08T15:39:00Z">
        <w:r w:rsidR="002320F9">
          <w:rPr>
            <w:rFonts w:ascii="Arial" w:hAnsi="Arial" w:cs="Arial"/>
            <w:color w:val="000000" w:themeColor="text1"/>
            <w:sz w:val="24"/>
            <w:szCs w:val="24"/>
          </w:rPr>
          <w:t>Veterans</w:t>
        </w:r>
      </w:ins>
      <w:r w:rsidRPr="00BE1849">
        <w:rPr>
          <w:rFonts w:ascii="Arial" w:hAnsi="Arial" w:cs="Arial"/>
          <w:color w:val="000000" w:themeColor="text1"/>
          <w:sz w:val="24"/>
          <w:szCs w:val="24"/>
        </w:rPr>
        <w:t xml:space="preserve">. </w:t>
      </w:r>
      <w:r>
        <w:rPr>
          <w:rFonts w:ascii="Arial" w:hAnsi="Arial" w:cs="Arial"/>
          <w:color w:val="000000" w:themeColor="text1"/>
          <w:sz w:val="24"/>
          <w:szCs w:val="24"/>
        </w:rPr>
        <w:t xml:space="preserve">Furthermore, as noted above, VA would appoint hearing aid dealers under the GS-640 job series because there is no job classification for hearing aid specialists under </w:t>
      </w:r>
      <w:r w:rsidR="000F1909">
        <w:rPr>
          <w:rFonts w:ascii="Arial" w:hAnsi="Arial" w:cs="Arial"/>
          <w:color w:val="000000" w:themeColor="text1"/>
          <w:sz w:val="24"/>
          <w:szCs w:val="24"/>
        </w:rPr>
        <w:t>Title 5</w:t>
      </w:r>
      <w:r w:rsidRPr="00BE1849">
        <w:rPr>
          <w:rFonts w:ascii="Arial" w:hAnsi="Arial" w:cs="Arial"/>
          <w:color w:val="000000" w:themeColor="text1"/>
          <w:sz w:val="24"/>
          <w:szCs w:val="24"/>
        </w:rPr>
        <w:t xml:space="preserve"> (Civil Service)</w:t>
      </w:r>
      <w:r>
        <w:rPr>
          <w:rFonts w:ascii="Arial" w:hAnsi="Arial" w:cs="Arial"/>
          <w:color w:val="000000" w:themeColor="text1"/>
          <w:sz w:val="24"/>
          <w:szCs w:val="24"/>
        </w:rPr>
        <w:t xml:space="preserve">. </w:t>
      </w:r>
      <w:r w:rsidRPr="00E70B15">
        <w:rPr>
          <w:rFonts w:ascii="Arial" w:hAnsi="Arial" w:cs="Arial"/>
          <w:sz w:val="24"/>
          <w:szCs w:val="24"/>
        </w:rPr>
        <w:t>Dr. Jain explained that VA employs health technicians as audiology assistants and views these employees as important members of</w:t>
      </w:r>
      <w:r w:rsidR="00F15E84">
        <w:rPr>
          <w:rFonts w:ascii="Arial" w:hAnsi="Arial" w:cs="Arial"/>
          <w:sz w:val="24"/>
          <w:szCs w:val="24"/>
        </w:rPr>
        <w:t xml:space="preserve"> the hearing </w:t>
      </w:r>
      <w:del w:id="66" w:author="Penman, Tina M. (Portland)" w:date="2014-07-08T15:22:00Z">
        <w:r w:rsidR="00F15E84" w:rsidDel="0036633A">
          <w:rPr>
            <w:rFonts w:ascii="Arial" w:hAnsi="Arial" w:cs="Arial"/>
            <w:sz w:val="24"/>
            <w:szCs w:val="24"/>
          </w:rPr>
          <w:delText>health care</w:delText>
        </w:r>
      </w:del>
      <w:ins w:id="67" w:author="Penman, Tina M. (Portland)" w:date="2014-07-08T15:22:00Z">
        <w:r w:rsidR="0036633A">
          <w:rPr>
            <w:rFonts w:ascii="Arial" w:hAnsi="Arial" w:cs="Arial"/>
            <w:sz w:val="24"/>
            <w:szCs w:val="24"/>
          </w:rPr>
          <w:t>healthcare</w:t>
        </w:r>
      </w:ins>
      <w:r w:rsidR="00F15E84">
        <w:rPr>
          <w:rFonts w:ascii="Arial" w:hAnsi="Arial" w:cs="Arial"/>
          <w:sz w:val="24"/>
          <w:szCs w:val="24"/>
        </w:rPr>
        <w:t xml:space="preserve"> team. </w:t>
      </w:r>
      <w:r w:rsidRPr="00E70B15">
        <w:rPr>
          <w:rFonts w:ascii="Arial" w:hAnsi="Arial" w:cs="Arial"/>
          <w:sz w:val="24"/>
          <w:szCs w:val="24"/>
        </w:rPr>
        <w:t xml:space="preserve">As with all health technicians, VA requires appropriate supervision and direction from the licensed provider responsible for the management of the Veteran’s </w:t>
      </w:r>
      <w:del w:id="68" w:author="Penman, Tina M. (Portland)" w:date="2014-07-08T15:22:00Z">
        <w:r w:rsidRPr="00E70B15" w:rsidDel="0036633A">
          <w:rPr>
            <w:rFonts w:ascii="Arial" w:hAnsi="Arial" w:cs="Arial"/>
            <w:sz w:val="24"/>
            <w:szCs w:val="24"/>
          </w:rPr>
          <w:delText>health care</w:delText>
        </w:r>
      </w:del>
      <w:ins w:id="69" w:author="Penman, Tina M. (Portland)" w:date="2014-07-08T15:22:00Z">
        <w:r w:rsidR="0036633A">
          <w:rPr>
            <w:rFonts w:ascii="Arial" w:hAnsi="Arial" w:cs="Arial"/>
            <w:sz w:val="24"/>
            <w:szCs w:val="24"/>
          </w:rPr>
          <w:t>healthcare</w:t>
        </w:r>
      </w:ins>
      <w:r w:rsidRPr="00E70B15">
        <w:rPr>
          <w:rFonts w:ascii="Arial" w:hAnsi="Arial" w:cs="Arial"/>
          <w:sz w:val="24"/>
          <w:szCs w:val="24"/>
        </w:rPr>
        <w:t>. While health technicians work very effectively in a supportive role, they do not practice independently and are limited in what tasks and services they may perform.  Audiology assistants are health technicians who provide support and work under direct supervision of licensed audiologists</w:t>
      </w:r>
      <w:r w:rsidR="00D9151C">
        <w:rPr>
          <w:rFonts w:ascii="Arial" w:hAnsi="Arial" w:cs="Arial"/>
          <w:sz w:val="24"/>
          <w:szCs w:val="24"/>
        </w:rPr>
        <w:t xml:space="preserve">. </w:t>
      </w:r>
      <w:r w:rsidR="000F1909">
        <w:rPr>
          <w:rFonts w:ascii="Arial" w:hAnsi="Arial" w:cs="Arial"/>
          <w:sz w:val="24"/>
          <w:szCs w:val="24"/>
        </w:rPr>
        <w:t xml:space="preserve"> </w:t>
      </w:r>
      <w:r w:rsidRPr="00E70B15">
        <w:rPr>
          <w:rFonts w:ascii="Arial" w:hAnsi="Arial" w:cs="Arial"/>
          <w:sz w:val="24"/>
          <w:szCs w:val="24"/>
        </w:rPr>
        <w:t xml:space="preserve">Audiology licensure laws </w:t>
      </w:r>
      <w:r w:rsidR="00D9151C">
        <w:rPr>
          <w:rFonts w:ascii="Arial" w:hAnsi="Arial" w:cs="Arial"/>
          <w:sz w:val="24"/>
          <w:szCs w:val="24"/>
        </w:rPr>
        <w:t xml:space="preserve">also </w:t>
      </w:r>
      <w:r w:rsidRPr="00E70B15">
        <w:rPr>
          <w:rFonts w:ascii="Arial" w:hAnsi="Arial" w:cs="Arial"/>
          <w:sz w:val="24"/>
          <w:szCs w:val="24"/>
        </w:rPr>
        <w:t xml:space="preserve">prohibit audiologists from delegating responsibilities to provide the professional skills, required of an audiologist, to personnel without licensure and qualifications to provide those </w:t>
      </w:r>
      <w:r w:rsidRPr="00E70B15">
        <w:rPr>
          <w:rFonts w:ascii="Arial" w:hAnsi="Arial" w:cs="Arial"/>
          <w:sz w:val="24"/>
          <w:szCs w:val="24"/>
        </w:rPr>
        <w:lastRenderedPageBreak/>
        <w:t>same</w:t>
      </w:r>
      <w:r w:rsidR="00F15E84">
        <w:rPr>
          <w:rFonts w:ascii="Arial" w:hAnsi="Arial" w:cs="Arial"/>
          <w:sz w:val="24"/>
          <w:szCs w:val="24"/>
        </w:rPr>
        <w:t xml:space="preserve"> professional skills. </w:t>
      </w:r>
      <w:r w:rsidRPr="00E70B15">
        <w:rPr>
          <w:rFonts w:ascii="Arial" w:hAnsi="Arial" w:cs="Arial"/>
          <w:sz w:val="24"/>
          <w:szCs w:val="24"/>
        </w:rPr>
        <w:t xml:space="preserve">Similar controls on the practice of audiologists are found in Medicare policies and codes of ethics of audiology professional organizations.  </w:t>
      </w:r>
    </w:p>
    <w:p w:rsidR="009C7D8A" w:rsidRDefault="002320F9" w:rsidP="009C7D8A">
      <w:hyperlink r:id="rId7" w:anchor="view=1up;seq=21" w:history="1">
        <w:r w:rsidR="009C7D8A" w:rsidRPr="00E1610F">
          <w:rPr>
            <w:rStyle w:val="Hyperlink"/>
          </w:rPr>
          <w:t>http://babel.hathitrust.org/cgi/pt?id=mdp.39015078076810#view=1up;seq=21</w:t>
        </w:r>
      </w:hyperlink>
    </w:p>
    <w:p w:rsidR="001813A9" w:rsidRDefault="009F18E2">
      <w:pPr>
        <w:rPr>
          <w:rFonts w:ascii="Arial" w:hAnsi="Arial" w:cs="Arial"/>
          <w:sz w:val="24"/>
          <w:szCs w:val="24"/>
        </w:rPr>
      </w:pPr>
      <w:r>
        <w:object w:dxaOrig="1550"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8" o:title=""/>
          </v:shape>
          <o:OLEObject Type="Embed" ProgID="AcroExch.Document.11" ShapeID="_x0000_i1025" DrawAspect="Icon" ObjectID="_1466339443" r:id="rId9"/>
        </w:object>
      </w:r>
      <w:r w:rsidR="001813A9">
        <w:rPr>
          <w:rFonts w:ascii="Arial" w:hAnsi="Arial" w:cs="Arial"/>
          <w:sz w:val="24"/>
          <w:szCs w:val="24"/>
        </w:rPr>
        <w:br w:type="page"/>
      </w:r>
    </w:p>
    <w:p w:rsidR="00F7029C" w:rsidRDefault="00F7029C" w:rsidP="00140922">
      <w:pPr>
        <w:rPr>
          <w:rFonts w:ascii="Arial" w:hAnsi="Arial" w:cs="Arial"/>
          <w:sz w:val="24"/>
          <w:szCs w:val="24"/>
        </w:rPr>
      </w:pPr>
    </w:p>
    <w:p w:rsidR="00F46DF2" w:rsidRPr="00140922" w:rsidRDefault="00B65138" w:rsidP="00140922">
      <w:pPr>
        <w:rPr>
          <w:rFonts w:ascii="Arial" w:hAnsi="Arial" w:cs="Arial"/>
          <w:sz w:val="24"/>
          <w:szCs w:val="24"/>
        </w:rPr>
      </w:pPr>
      <w:r w:rsidRPr="00140922">
        <w:rPr>
          <w:rFonts w:ascii="Arial" w:hAnsi="Arial" w:cs="Arial"/>
          <w:sz w:val="24"/>
          <w:szCs w:val="24"/>
        </w:rPr>
        <w:t>LETTER TO THE EDITOR</w:t>
      </w:r>
    </w:p>
    <w:p w:rsidR="00B65138" w:rsidRDefault="00B65138" w:rsidP="00140922">
      <w:pPr>
        <w:rPr>
          <w:rFonts w:ascii="Arial" w:hAnsi="Arial" w:cs="Arial"/>
          <w:sz w:val="24"/>
          <w:szCs w:val="24"/>
        </w:rPr>
      </w:pPr>
      <w:r w:rsidRPr="00140922">
        <w:rPr>
          <w:rFonts w:ascii="Arial" w:hAnsi="Arial" w:cs="Arial"/>
          <w:i/>
          <w:sz w:val="24"/>
          <w:szCs w:val="24"/>
        </w:rPr>
        <w:t>The Hearing Journa</w:t>
      </w:r>
      <w:r w:rsidR="00436DD8" w:rsidRPr="00140922">
        <w:rPr>
          <w:rFonts w:ascii="Arial" w:hAnsi="Arial" w:cs="Arial"/>
          <w:i/>
          <w:sz w:val="24"/>
          <w:szCs w:val="24"/>
        </w:rPr>
        <w:t>l</w:t>
      </w:r>
      <w:r w:rsidR="00436DD8" w:rsidRPr="00140922">
        <w:rPr>
          <w:rFonts w:ascii="Arial" w:hAnsi="Arial" w:cs="Arial"/>
          <w:sz w:val="24"/>
          <w:szCs w:val="24"/>
        </w:rPr>
        <w:t>, Volume 67, Issue 6 (J</w:t>
      </w:r>
      <w:r w:rsidRPr="00140922">
        <w:rPr>
          <w:rFonts w:ascii="Arial" w:hAnsi="Arial" w:cs="Arial"/>
          <w:sz w:val="24"/>
          <w:szCs w:val="24"/>
        </w:rPr>
        <w:t>une 2014)</w:t>
      </w:r>
      <w:r w:rsidR="00436DD8" w:rsidRPr="00140922">
        <w:rPr>
          <w:rFonts w:ascii="Arial" w:hAnsi="Arial" w:cs="Arial"/>
          <w:sz w:val="24"/>
          <w:szCs w:val="24"/>
        </w:rPr>
        <w:t>, HJ Report, page 30</w:t>
      </w:r>
    </w:p>
    <w:p w:rsidR="008D09F6" w:rsidRDefault="002320F9" w:rsidP="00140922">
      <w:pPr>
        <w:rPr>
          <w:rFonts w:ascii="Arial" w:hAnsi="Arial" w:cs="Arial"/>
          <w:color w:val="000000" w:themeColor="text1"/>
          <w:sz w:val="24"/>
          <w:szCs w:val="24"/>
        </w:rPr>
      </w:pPr>
      <w:hyperlink r:id="rId10" w:history="1">
        <w:r w:rsidR="008D09F6" w:rsidRPr="00A34D74">
          <w:rPr>
            <w:rStyle w:val="Hyperlink"/>
            <w:rFonts w:ascii="Arial" w:hAnsi="Arial" w:cs="Arial"/>
            <w:sz w:val="24"/>
            <w:szCs w:val="24"/>
          </w:rPr>
          <w:t>http://journals.lww.com/thehearingjournal/Fulltext/2014/06000/HJ_Report.9.aspx</w:t>
        </w:r>
      </w:hyperlink>
    </w:p>
    <w:p w:rsidR="00481F31" w:rsidRPr="00140922" w:rsidRDefault="00436DD8" w:rsidP="008D09F6">
      <w:pPr>
        <w:ind w:firstLine="720"/>
        <w:rPr>
          <w:rFonts w:ascii="Arial" w:eastAsia="Times New Roman" w:hAnsi="Arial" w:cs="Arial"/>
          <w:color w:val="000000"/>
          <w:sz w:val="24"/>
          <w:szCs w:val="24"/>
        </w:rPr>
      </w:pPr>
      <w:r w:rsidRPr="00140922">
        <w:rPr>
          <w:rFonts w:ascii="Arial" w:hAnsi="Arial" w:cs="Arial"/>
          <w:color w:val="000000"/>
          <w:sz w:val="24"/>
          <w:szCs w:val="24"/>
        </w:rPr>
        <w:t>Th</w:t>
      </w:r>
      <w:r w:rsidR="009C7D8A">
        <w:rPr>
          <w:rFonts w:ascii="Arial" w:hAnsi="Arial" w:cs="Arial"/>
          <w:color w:val="000000"/>
          <w:sz w:val="24"/>
          <w:szCs w:val="24"/>
        </w:rPr>
        <w:t>e Association of VA Audiologists</w:t>
      </w:r>
      <w:r w:rsidRPr="00140922">
        <w:rPr>
          <w:rFonts w:ascii="Arial" w:hAnsi="Arial" w:cs="Arial"/>
          <w:color w:val="000000"/>
          <w:sz w:val="24"/>
          <w:szCs w:val="24"/>
        </w:rPr>
        <w:t xml:space="preserve"> (</w:t>
      </w:r>
      <w:r w:rsidR="009C7D8A">
        <w:rPr>
          <w:rFonts w:ascii="Arial" w:hAnsi="Arial" w:cs="Arial"/>
          <w:color w:val="000000"/>
          <w:sz w:val="24"/>
          <w:szCs w:val="24"/>
        </w:rPr>
        <w:t>A</w:t>
      </w:r>
      <w:r w:rsidRPr="00140922">
        <w:rPr>
          <w:rFonts w:ascii="Arial" w:hAnsi="Arial" w:cs="Arial"/>
          <w:color w:val="000000"/>
          <w:sz w:val="24"/>
          <w:szCs w:val="24"/>
        </w:rPr>
        <w:t>VA</w:t>
      </w:r>
      <w:r w:rsidR="009C7D8A">
        <w:rPr>
          <w:rFonts w:ascii="Arial" w:hAnsi="Arial" w:cs="Arial"/>
          <w:color w:val="000000"/>
          <w:sz w:val="24"/>
          <w:szCs w:val="24"/>
        </w:rPr>
        <w:t>A</w:t>
      </w:r>
      <w:r w:rsidRPr="00140922">
        <w:rPr>
          <w:rFonts w:ascii="Arial" w:hAnsi="Arial" w:cs="Arial"/>
          <w:color w:val="000000"/>
          <w:sz w:val="24"/>
          <w:szCs w:val="24"/>
        </w:rPr>
        <w:t xml:space="preserve">) </w:t>
      </w:r>
      <w:r w:rsidR="00481F31" w:rsidRPr="00140922">
        <w:rPr>
          <w:rFonts w:ascii="Arial" w:hAnsi="Arial" w:cs="Arial"/>
          <w:color w:val="000000"/>
          <w:sz w:val="24"/>
          <w:szCs w:val="24"/>
        </w:rPr>
        <w:t xml:space="preserve">would like to respond </w:t>
      </w:r>
      <w:r w:rsidR="0064322E">
        <w:rPr>
          <w:rFonts w:ascii="Arial" w:hAnsi="Arial" w:cs="Arial"/>
          <w:color w:val="000000"/>
          <w:sz w:val="24"/>
          <w:szCs w:val="24"/>
        </w:rPr>
        <w:t xml:space="preserve">to </w:t>
      </w:r>
      <w:r w:rsidR="00481F31" w:rsidRPr="00140922">
        <w:rPr>
          <w:rFonts w:ascii="Arial" w:hAnsi="Arial" w:cs="Arial"/>
          <w:color w:val="000000"/>
          <w:sz w:val="24"/>
          <w:szCs w:val="24"/>
        </w:rPr>
        <w:t>the HJ R</w:t>
      </w:r>
      <w:r w:rsidR="000F1909">
        <w:rPr>
          <w:rFonts w:ascii="Arial" w:hAnsi="Arial" w:cs="Arial"/>
          <w:color w:val="000000"/>
          <w:sz w:val="24"/>
          <w:szCs w:val="24"/>
        </w:rPr>
        <w:t>eport article</w:t>
      </w:r>
      <w:r w:rsidRPr="00140922">
        <w:rPr>
          <w:rFonts w:ascii="Arial" w:hAnsi="Arial" w:cs="Arial"/>
          <w:color w:val="000000"/>
          <w:sz w:val="24"/>
          <w:szCs w:val="24"/>
        </w:rPr>
        <w:t xml:space="preserve"> “VA Audit Reveals Big Delays”. VA’s Office of Inspector General (</w:t>
      </w:r>
      <w:r w:rsidRPr="00140922">
        <w:rPr>
          <w:rFonts w:ascii="Arial" w:eastAsia="MS PGothic" w:hAnsi="Arial" w:cs="Arial"/>
          <w:color w:val="000000"/>
          <w:sz w:val="24"/>
          <w:szCs w:val="24"/>
        </w:rPr>
        <w:t xml:space="preserve">OIG) recommended that VA: </w:t>
      </w:r>
      <w:r w:rsidR="00481F31" w:rsidRPr="00140922">
        <w:rPr>
          <w:rFonts w:ascii="Arial" w:eastAsia="MS PGothic" w:hAnsi="Arial" w:cs="Arial"/>
          <w:sz w:val="24"/>
          <w:szCs w:val="24"/>
        </w:rPr>
        <w:t>(1)</w:t>
      </w:r>
      <w:r w:rsidR="00481F31" w:rsidRPr="00140922">
        <w:rPr>
          <w:rFonts w:ascii="Arial" w:hAnsi="Arial" w:cs="Arial"/>
          <w:color w:val="000000"/>
          <w:sz w:val="24"/>
          <w:szCs w:val="24"/>
        </w:rPr>
        <w:t xml:space="preserve"> develop a plan to implement productivity standards and staffing le</w:t>
      </w:r>
      <w:r w:rsidR="00481F31" w:rsidRPr="00140922">
        <w:rPr>
          <w:rFonts w:ascii="Arial" w:hAnsi="Arial" w:cs="Arial"/>
          <w:sz w:val="24"/>
          <w:szCs w:val="24"/>
        </w:rPr>
        <w:t>vels for audiology clinics, (2)</w:t>
      </w:r>
      <w:r w:rsidR="00481F31" w:rsidRPr="00140922">
        <w:rPr>
          <w:rFonts w:ascii="Arial" w:hAnsi="Arial" w:cs="Arial"/>
          <w:color w:val="000000"/>
          <w:sz w:val="24"/>
          <w:szCs w:val="24"/>
        </w:rPr>
        <w:t xml:space="preserve"> determine the appropriate staffing levels based on workload at the Denver Acquisition and Logistics Center’s repair lab to help meet the t</w:t>
      </w:r>
      <w:r w:rsidR="00481F31" w:rsidRPr="00140922">
        <w:rPr>
          <w:rFonts w:ascii="Arial" w:hAnsi="Arial" w:cs="Arial"/>
          <w:sz w:val="24"/>
          <w:szCs w:val="24"/>
        </w:rPr>
        <w:t xml:space="preserve">imeliness standard for repairs, and (3) </w:t>
      </w:r>
      <w:r w:rsidR="00481F31" w:rsidRPr="00140922">
        <w:rPr>
          <w:rFonts w:ascii="Arial" w:hAnsi="Arial" w:cs="Arial"/>
          <w:color w:val="000000"/>
          <w:sz w:val="24"/>
          <w:szCs w:val="24"/>
        </w:rPr>
        <w:t xml:space="preserve">ensure Denver Acquisition and Logistics Center </w:t>
      </w:r>
      <w:r w:rsidR="00481F31" w:rsidRPr="00140922">
        <w:rPr>
          <w:rFonts w:ascii="Arial" w:hAnsi="Arial" w:cs="Arial"/>
          <w:sz w:val="24"/>
          <w:szCs w:val="24"/>
        </w:rPr>
        <w:t xml:space="preserve">(DALC) </w:t>
      </w:r>
      <w:r w:rsidR="00481F31" w:rsidRPr="00140922">
        <w:rPr>
          <w:rFonts w:ascii="Arial" w:hAnsi="Arial" w:cs="Arial"/>
          <w:color w:val="000000"/>
          <w:sz w:val="24"/>
          <w:szCs w:val="24"/>
        </w:rPr>
        <w:t xml:space="preserve">management establish controls to timely track and monitor hearing aids from the date received for repair. </w:t>
      </w:r>
    </w:p>
    <w:p w:rsidR="001B6573" w:rsidRPr="00140922" w:rsidRDefault="00481F31" w:rsidP="00140922">
      <w:pPr>
        <w:ind w:firstLine="720"/>
        <w:rPr>
          <w:rFonts w:ascii="Arial" w:eastAsia="MS PGothic" w:hAnsi="Arial" w:cs="Arial"/>
          <w:color w:val="000000"/>
          <w:sz w:val="24"/>
          <w:szCs w:val="24"/>
        </w:rPr>
      </w:pPr>
      <w:r w:rsidRPr="00140922">
        <w:rPr>
          <w:rFonts w:ascii="Arial" w:hAnsi="Arial" w:cs="Arial"/>
          <w:color w:val="000000"/>
          <w:sz w:val="24"/>
          <w:szCs w:val="24"/>
        </w:rPr>
        <w:t xml:space="preserve">Although it was published in the final </w:t>
      </w:r>
      <w:r w:rsidR="000F1909">
        <w:rPr>
          <w:rFonts w:ascii="Arial" w:hAnsi="Arial" w:cs="Arial"/>
          <w:color w:val="000000"/>
          <w:sz w:val="24"/>
          <w:szCs w:val="24"/>
        </w:rPr>
        <w:t xml:space="preserve">OIG </w:t>
      </w:r>
      <w:r w:rsidRPr="00140922">
        <w:rPr>
          <w:rFonts w:ascii="Arial" w:hAnsi="Arial" w:cs="Arial"/>
          <w:color w:val="000000"/>
          <w:sz w:val="24"/>
          <w:szCs w:val="24"/>
        </w:rPr>
        <w:t>report, the article failed to mention that VA has a plan in place to establish productivity standards for all physician specialties to be completed in FY 2015 and VA has expanded the plan for establishing pro</w:t>
      </w:r>
      <w:r w:rsidR="000F1909">
        <w:rPr>
          <w:rFonts w:ascii="Arial" w:hAnsi="Arial" w:cs="Arial"/>
          <w:color w:val="000000"/>
          <w:sz w:val="24"/>
          <w:szCs w:val="24"/>
        </w:rPr>
        <w:t>ductivity standards to include a</w:t>
      </w:r>
      <w:r w:rsidR="00F15E84">
        <w:rPr>
          <w:rFonts w:ascii="Arial" w:hAnsi="Arial" w:cs="Arial"/>
          <w:color w:val="000000"/>
          <w:sz w:val="24"/>
          <w:szCs w:val="24"/>
        </w:rPr>
        <w:t xml:space="preserve">udiology beginning in FY 2016. </w:t>
      </w:r>
      <w:r w:rsidRPr="00140922">
        <w:rPr>
          <w:rFonts w:ascii="Arial" w:hAnsi="Arial" w:cs="Arial"/>
          <w:color w:val="000000"/>
          <w:sz w:val="24"/>
          <w:szCs w:val="24"/>
        </w:rPr>
        <w:t>VA took immediate steps to r</w:t>
      </w:r>
      <w:r w:rsidR="00F15E84">
        <w:rPr>
          <w:rFonts w:ascii="Arial" w:hAnsi="Arial" w:cs="Arial"/>
          <w:color w:val="000000"/>
          <w:sz w:val="24"/>
          <w:szCs w:val="24"/>
        </w:rPr>
        <w:t xml:space="preserve">emedy Recommendations 2 and 3. </w:t>
      </w:r>
      <w:r w:rsidRPr="00140922">
        <w:rPr>
          <w:rFonts w:ascii="Arial" w:hAnsi="Arial" w:cs="Arial"/>
          <w:color w:val="000000"/>
          <w:sz w:val="24"/>
          <w:szCs w:val="24"/>
        </w:rPr>
        <w:t>For Recommendation 2, a June 2013 new contract requires vendors, instead of the DALC, to complete ear mold services on</w:t>
      </w:r>
      <w:r w:rsidR="00F15E84">
        <w:rPr>
          <w:rFonts w:ascii="Arial" w:hAnsi="Arial" w:cs="Arial"/>
          <w:color w:val="000000"/>
          <w:sz w:val="24"/>
          <w:szCs w:val="24"/>
        </w:rPr>
        <w:t xml:space="preserve"> hearing aids needing repairs. </w:t>
      </w:r>
      <w:r w:rsidRPr="00140922">
        <w:rPr>
          <w:rFonts w:ascii="Arial" w:hAnsi="Arial" w:cs="Arial"/>
          <w:color w:val="000000"/>
          <w:sz w:val="24"/>
          <w:szCs w:val="24"/>
        </w:rPr>
        <w:t xml:space="preserve">Previously the responsibility of DALC’s repair lab, this process has helped </w:t>
      </w:r>
      <w:r w:rsidRPr="00140922">
        <w:rPr>
          <w:rFonts w:ascii="Arial" w:hAnsi="Arial" w:cs="Arial"/>
          <w:sz w:val="24"/>
          <w:szCs w:val="24"/>
        </w:rPr>
        <w:t>to el</w:t>
      </w:r>
      <w:r w:rsidR="00F15E84">
        <w:rPr>
          <w:rFonts w:ascii="Arial" w:hAnsi="Arial" w:cs="Arial"/>
          <w:sz w:val="24"/>
          <w:szCs w:val="24"/>
        </w:rPr>
        <w:t xml:space="preserve">iminate the backlog of repairs. </w:t>
      </w:r>
      <w:r w:rsidRPr="00140922">
        <w:rPr>
          <w:rFonts w:ascii="Arial" w:hAnsi="Arial" w:cs="Arial"/>
          <w:sz w:val="24"/>
          <w:szCs w:val="24"/>
        </w:rPr>
        <w:t>In addition, DALC received funding for two positions in the repair lab. For Recommendation 3, in May 2013, DALC implemented a new standard that requires hearing aid repair requests be captured in its centralized automated system whereby the receipt of aids is log</w:t>
      </w:r>
      <w:r w:rsidR="001B6573" w:rsidRPr="00140922">
        <w:rPr>
          <w:rFonts w:ascii="Arial" w:hAnsi="Arial" w:cs="Arial"/>
          <w:sz w:val="24"/>
          <w:szCs w:val="24"/>
        </w:rPr>
        <w:t xml:space="preserve">ged within 24 hours of receipt.  </w:t>
      </w:r>
      <w:r w:rsidRPr="00140922">
        <w:rPr>
          <w:rFonts w:ascii="Arial" w:hAnsi="Arial" w:cs="Arial"/>
          <w:color w:val="000000"/>
          <w:sz w:val="24"/>
          <w:szCs w:val="24"/>
        </w:rPr>
        <w:t>This process has helped eli</w:t>
      </w:r>
      <w:r w:rsidR="00F15E84">
        <w:rPr>
          <w:rFonts w:ascii="Arial" w:hAnsi="Arial" w:cs="Arial"/>
          <w:color w:val="000000"/>
          <w:sz w:val="24"/>
          <w:szCs w:val="24"/>
        </w:rPr>
        <w:t xml:space="preserve">minate the backlog of repairs. </w:t>
      </w:r>
      <w:r w:rsidRPr="00140922">
        <w:rPr>
          <w:rFonts w:ascii="Arial" w:hAnsi="Arial" w:cs="Arial"/>
          <w:color w:val="000000"/>
          <w:sz w:val="24"/>
          <w:szCs w:val="24"/>
        </w:rPr>
        <w:t>DALC is currently processing commercial repairs within 8 days (standard is 15 days), and is recording all hearing aid repairs on a Veteran’s record within 24 hours of receipt.</w:t>
      </w:r>
      <w:r w:rsidR="00F15E84">
        <w:rPr>
          <w:rFonts w:ascii="Arial" w:eastAsia="MS PGothic" w:hAnsi="Arial" w:cs="Arial"/>
          <w:color w:val="000000"/>
          <w:sz w:val="24"/>
          <w:szCs w:val="24"/>
        </w:rPr>
        <w:t xml:space="preserve"> </w:t>
      </w:r>
      <w:r w:rsidRPr="00140922">
        <w:rPr>
          <w:rFonts w:ascii="Arial" w:hAnsi="Arial" w:cs="Arial"/>
          <w:sz w:val="24"/>
          <w:szCs w:val="24"/>
        </w:rPr>
        <w:t>The article also failed to mention that corrective action plans were deemed by the Office of Inspector General</w:t>
      </w:r>
      <w:r w:rsidR="001B6573" w:rsidRPr="00140922">
        <w:rPr>
          <w:rFonts w:ascii="Arial" w:hAnsi="Arial" w:cs="Arial"/>
          <w:sz w:val="24"/>
          <w:szCs w:val="24"/>
        </w:rPr>
        <w:t xml:space="preserve"> to be </w:t>
      </w:r>
      <w:r w:rsidRPr="00140922">
        <w:rPr>
          <w:rFonts w:ascii="Arial" w:hAnsi="Arial" w:cs="Arial"/>
          <w:sz w:val="24"/>
          <w:szCs w:val="24"/>
        </w:rPr>
        <w:t xml:space="preserve">fully responsive to the intent of the recommendations. </w:t>
      </w:r>
    </w:p>
    <w:p w:rsidR="00BE1849" w:rsidRPr="00E70B15" w:rsidRDefault="00BE1849" w:rsidP="00436DD8">
      <w:pPr>
        <w:spacing w:before="75" w:after="75"/>
        <w:rPr>
          <w:rFonts w:ascii="Arial" w:hAnsi="Arial" w:cs="Arial"/>
          <w:sz w:val="24"/>
          <w:szCs w:val="24"/>
        </w:rPr>
      </w:pPr>
    </w:p>
    <w:sectPr w:rsidR="00BE1849" w:rsidRPr="00E70B1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Penman, Tina M. (Portland)" w:date="2014-07-08T15:44:00Z" w:initials="PTM(">
    <w:p w:rsidR="0036633A" w:rsidRDefault="0036633A">
      <w:pPr>
        <w:pStyle w:val="CommentText"/>
      </w:pPr>
      <w:r>
        <w:rPr>
          <w:rStyle w:val="CommentReference"/>
        </w:rPr>
        <w:annotationRef/>
      </w:r>
      <w:r>
        <w:t xml:space="preserve">I think quotations should be used.  </w:t>
      </w:r>
    </w:p>
  </w:comment>
  <w:comment w:id="8" w:author="Penman, Tina M. (Portland)" w:date="2014-07-08T15:44:00Z" w:initials="PTM(">
    <w:p w:rsidR="0036633A" w:rsidRDefault="0036633A">
      <w:pPr>
        <w:pStyle w:val="CommentText"/>
      </w:pPr>
      <w:r>
        <w:rPr>
          <w:rStyle w:val="CommentReference"/>
        </w:rPr>
        <w:annotationRef/>
      </w:r>
      <w:r>
        <w:t>I’m pretty sure this should be one word.</w:t>
      </w:r>
    </w:p>
  </w:comment>
  <w:comment w:id="14" w:author="Penman, Tina M. (Portland)" w:date="2014-07-08T15:44:00Z" w:initials="PTM(">
    <w:p w:rsidR="0036633A" w:rsidRDefault="0036633A">
      <w:pPr>
        <w:pStyle w:val="CommentText"/>
      </w:pPr>
      <w:r>
        <w:rPr>
          <w:rStyle w:val="CommentReference"/>
        </w:rPr>
        <w:annotationRef/>
      </w:r>
      <w:r>
        <w:t>I’m pretty sure it should be “are”</w:t>
      </w:r>
    </w:p>
  </w:comment>
  <w:comment w:id="23" w:author="Penman, Tina M. (Portland)" w:date="2014-07-08T15:44:00Z" w:initials="PTM(">
    <w:p w:rsidR="00A43AFA" w:rsidRDefault="00A43AFA">
      <w:pPr>
        <w:pStyle w:val="CommentText"/>
      </w:pPr>
      <w:r>
        <w:rPr>
          <w:rStyle w:val="CommentReference"/>
        </w:rPr>
        <w:annotationRef/>
      </w:r>
      <w:r>
        <w:t>Excellent point!!!  This paragraph reads extremely well!</w:t>
      </w:r>
    </w:p>
    <w:p w:rsidR="00A43AFA" w:rsidRDefault="00A43AFA">
      <w:pPr>
        <w:pStyle w:val="CommentText"/>
      </w:pPr>
    </w:p>
    <w:p w:rsidR="00A43AFA" w:rsidRDefault="00A43AFA">
      <w:pPr>
        <w:pStyle w:val="CommentText"/>
      </w:pPr>
      <w:r>
        <w:t>I have discussed this point with a couple other leaders in the field.  Some believe that specialists are aware of this, but are willing to take the pay cut if it means expanding their ability to practice in new settings.   Sort of the one step backwards, two steps forward mentality.</w:t>
      </w:r>
    </w:p>
  </w:comment>
  <w:comment w:id="34" w:author="Penman, Tina M. (Portland)" w:date="2014-07-08T15:44:00Z" w:initials="PTM(">
    <w:p w:rsidR="002320F9" w:rsidRDefault="002320F9">
      <w:pPr>
        <w:pStyle w:val="CommentText"/>
      </w:pPr>
      <w:r>
        <w:rPr>
          <w:rStyle w:val="CommentReference"/>
        </w:rPr>
        <w:annotationRef/>
      </w:r>
      <w:r>
        <w:t>This is a very bold and somewhat accusatory-sounding rhetorical question.  I think it could be watered down a tad, but that’s just my style.</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F30"/>
    <w:rsid w:val="00024239"/>
    <w:rsid w:val="00035225"/>
    <w:rsid w:val="000F1909"/>
    <w:rsid w:val="00111B54"/>
    <w:rsid w:val="00140922"/>
    <w:rsid w:val="001813A9"/>
    <w:rsid w:val="0018284F"/>
    <w:rsid w:val="001B6573"/>
    <w:rsid w:val="001E1E2C"/>
    <w:rsid w:val="002320F9"/>
    <w:rsid w:val="002E7816"/>
    <w:rsid w:val="003210A3"/>
    <w:rsid w:val="00331D06"/>
    <w:rsid w:val="00357C8A"/>
    <w:rsid w:val="00362BA2"/>
    <w:rsid w:val="0036633A"/>
    <w:rsid w:val="003D5FB7"/>
    <w:rsid w:val="00436DD8"/>
    <w:rsid w:val="00481F31"/>
    <w:rsid w:val="00546A9F"/>
    <w:rsid w:val="005F746E"/>
    <w:rsid w:val="0064322E"/>
    <w:rsid w:val="0066015D"/>
    <w:rsid w:val="00662CCE"/>
    <w:rsid w:val="006D5E27"/>
    <w:rsid w:val="00703F28"/>
    <w:rsid w:val="007103C6"/>
    <w:rsid w:val="00796843"/>
    <w:rsid w:val="00824FA3"/>
    <w:rsid w:val="00841118"/>
    <w:rsid w:val="008C6362"/>
    <w:rsid w:val="008D09F6"/>
    <w:rsid w:val="009C7D8A"/>
    <w:rsid w:val="009D1C41"/>
    <w:rsid w:val="009F18E2"/>
    <w:rsid w:val="00A05902"/>
    <w:rsid w:val="00A10CF2"/>
    <w:rsid w:val="00A24959"/>
    <w:rsid w:val="00A43AFA"/>
    <w:rsid w:val="00A51704"/>
    <w:rsid w:val="00AA6C2B"/>
    <w:rsid w:val="00AF3888"/>
    <w:rsid w:val="00B65138"/>
    <w:rsid w:val="00BE1849"/>
    <w:rsid w:val="00BE4E6E"/>
    <w:rsid w:val="00BF11A2"/>
    <w:rsid w:val="00C92890"/>
    <w:rsid w:val="00D43C28"/>
    <w:rsid w:val="00D9151C"/>
    <w:rsid w:val="00DC29F0"/>
    <w:rsid w:val="00DE6DF6"/>
    <w:rsid w:val="00E078F4"/>
    <w:rsid w:val="00E24F30"/>
    <w:rsid w:val="00E37F3C"/>
    <w:rsid w:val="00E6451B"/>
    <w:rsid w:val="00E70B15"/>
    <w:rsid w:val="00EE70A1"/>
    <w:rsid w:val="00F15E84"/>
    <w:rsid w:val="00F46DF2"/>
    <w:rsid w:val="00F649CC"/>
    <w:rsid w:val="00F7029C"/>
    <w:rsid w:val="00FD4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362BA2"/>
    <w:pPr>
      <w:keepNext/>
      <w:autoSpaceDE w:val="0"/>
      <w:autoSpaceDN w:val="0"/>
      <w:adjustRightInd w:val="0"/>
      <w:spacing w:after="0" w:line="240" w:lineRule="auto"/>
      <w:outlineLvl w:val="1"/>
    </w:pPr>
    <w:rPr>
      <w:rFonts w:ascii="Times New Roman" w:eastAsia="Times New Roman" w:hAnsi="Times New Roman" w:cs="Times New Roman"/>
      <w:color w:val="000000"/>
      <w:sz w:val="32"/>
      <w:szCs w:val="20"/>
    </w:rPr>
  </w:style>
  <w:style w:type="paragraph" w:styleId="Heading3">
    <w:name w:val="heading 3"/>
    <w:basedOn w:val="Normal"/>
    <w:next w:val="Normal"/>
    <w:link w:val="Heading3Char"/>
    <w:uiPriority w:val="9"/>
    <w:unhideWhenUsed/>
    <w:qFormat/>
    <w:rsid w:val="001E1E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F30"/>
    <w:rPr>
      <w:color w:val="0000FF" w:themeColor="hyperlink"/>
      <w:u w:val="single"/>
    </w:rPr>
  </w:style>
  <w:style w:type="paragraph" w:styleId="NormalWeb">
    <w:name w:val="Normal (Web)"/>
    <w:basedOn w:val="Normal"/>
    <w:uiPriority w:val="99"/>
    <w:unhideWhenUsed/>
    <w:rsid w:val="00662CCE"/>
    <w:rPr>
      <w:rFonts w:ascii="Times New Roman" w:hAnsi="Times New Roman" w:cs="Times New Roman"/>
      <w:sz w:val="24"/>
      <w:szCs w:val="24"/>
    </w:rPr>
  </w:style>
  <w:style w:type="character" w:customStyle="1" w:styleId="Heading3Char">
    <w:name w:val="Heading 3 Char"/>
    <w:basedOn w:val="DefaultParagraphFont"/>
    <w:link w:val="Heading3"/>
    <w:uiPriority w:val="9"/>
    <w:rsid w:val="001E1E2C"/>
    <w:rPr>
      <w:rFonts w:asciiTheme="majorHAnsi" w:eastAsiaTheme="majorEastAsia" w:hAnsiTheme="majorHAnsi" w:cstheme="majorBidi"/>
      <w:b/>
      <w:bCs/>
      <w:color w:val="4F81BD" w:themeColor="accent1"/>
    </w:rPr>
  </w:style>
  <w:style w:type="paragraph" w:customStyle="1" w:styleId="Default">
    <w:name w:val="Default"/>
    <w:rsid w:val="007103C6"/>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D43C28"/>
    <w:rPr>
      <w:color w:val="800080" w:themeColor="followedHyperlink"/>
      <w:u w:val="single"/>
    </w:rPr>
  </w:style>
  <w:style w:type="paragraph" w:styleId="NoSpacing">
    <w:name w:val="No Spacing"/>
    <w:uiPriority w:val="1"/>
    <w:qFormat/>
    <w:rsid w:val="00E70B15"/>
    <w:pPr>
      <w:spacing w:after="0" w:line="240" w:lineRule="auto"/>
    </w:pPr>
  </w:style>
  <w:style w:type="character" w:customStyle="1" w:styleId="Heading2Char">
    <w:name w:val="Heading 2 Char"/>
    <w:basedOn w:val="DefaultParagraphFont"/>
    <w:link w:val="Heading2"/>
    <w:rsid w:val="00362BA2"/>
    <w:rPr>
      <w:rFonts w:ascii="Times New Roman" w:eastAsia="Times New Roman" w:hAnsi="Times New Roman" w:cs="Times New Roman"/>
      <w:color w:val="000000"/>
      <w:sz w:val="32"/>
      <w:szCs w:val="20"/>
    </w:rPr>
  </w:style>
  <w:style w:type="character" w:styleId="CommentReference">
    <w:name w:val="annotation reference"/>
    <w:basedOn w:val="DefaultParagraphFont"/>
    <w:uiPriority w:val="99"/>
    <w:semiHidden/>
    <w:unhideWhenUsed/>
    <w:rsid w:val="0036633A"/>
    <w:rPr>
      <w:sz w:val="16"/>
      <w:szCs w:val="16"/>
    </w:rPr>
  </w:style>
  <w:style w:type="paragraph" w:styleId="CommentText">
    <w:name w:val="annotation text"/>
    <w:basedOn w:val="Normal"/>
    <w:link w:val="CommentTextChar"/>
    <w:uiPriority w:val="99"/>
    <w:semiHidden/>
    <w:unhideWhenUsed/>
    <w:rsid w:val="0036633A"/>
    <w:pPr>
      <w:spacing w:line="240" w:lineRule="auto"/>
    </w:pPr>
    <w:rPr>
      <w:sz w:val="20"/>
      <w:szCs w:val="20"/>
    </w:rPr>
  </w:style>
  <w:style w:type="character" w:customStyle="1" w:styleId="CommentTextChar">
    <w:name w:val="Comment Text Char"/>
    <w:basedOn w:val="DefaultParagraphFont"/>
    <w:link w:val="CommentText"/>
    <w:uiPriority w:val="99"/>
    <w:semiHidden/>
    <w:rsid w:val="0036633A"/>
    <w:rPr>
      <w:sz w:val="20"/>
      <w:szCs w:val="20"/>
    </w:rPr>
  </w:style>
  <w:style w:type="paragraph" w:styleId="CommentSubject">
    <w:name w:val="annotation subject"/>
    <w:basedOn w:val="CommentText"/>
    <w:next w:val="CommentText"/>
    <w:link w:val="CommentSubjectChar"/>
    <w:uiPriority w:val="99"/>
    <w:semiHidden/>
    <w:unhideWhenUsed/>
    <w:rsid w:val="0036633A"/>
    <w:rPr>
      <w:b/>
      <w:bCs/>
    </w:rPr>
  </w:style>
  <w:style w:type="character" w:customStyle="1" w:styleId="CommentSubjectChar">
    <w:name w:val="Comment Subject Char"/>
    <w:basedOn w:val="CommentTextChar"/>
    <w:link w:val="CommentSubject"/>
    <w:uiPriority w:val="99"/>
    <w:semiHidden/>
    <w:rsid w:val="0036633A"/>
    <w:rPr>
      <w:b/>
      <w:bCs/>
      <w:sz w:val="20"/>
      <w:szCs w:val="20"/>
    </w:rPr>
  </w:style>
  <w:style w:type="paragraph" w:styleId="BalloonText">
    <w:name w:val="Balloon Text"/>
    <w:basedOn w:val="Normal"/>
    <w:link w:val="BalloonTextChar"/>
    <w:uiPriority w:val="99"/>
    <w:semiHidden/>
    <w:unhideWhenUsed/>
    <w:rsid w:val="003663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3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362BA2"/>
    <w:pPr>
      <w:keepNext/>
      <w:autoSpaceDE w:val="0"/>
      <w:autoSpaceDN w:val="0"/>
      <w:adjustRightInd w:val="0"/>
      <w:spacing w:after="0" w:line="240" w:lineRule="auto"/>
      <w:outlineLvl w:val="1"/>
    </w:pPr>
    <w:rPr>
      <w:rFonts w:ascii="Times New Roman" w:eastAsia="Times New Roman" w:hAnsi="Times New Roman" w:cs="Times New Roman"/>
      <w:color w:val="000000"/>
      <w:sz w:val="32"/>
      <w:szCs w:val="20"/>
    </w:rPr>
  </w:style>
  <w:style w:type="paragraph" w:styleId="Heading3">
    <w:name w:val="heading 3"/>
    <w:basedOn w:val="Normal"/>
    <w:next w:val="Normal"/>
    <w:link w:val="Heading3Char"/>
    <w:uiPriority w:val="9"/>
    <w:unhideWhenUsed/>
    <w:qFormat/>
    <w:rsid w:val="001E1E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F30"/>
    <w:rPr>
      <w:color w:val="0000FF" w:themeColor="hyperlink"/>
      <w:u w:val="single"/>
    </w:rPr>
  </w:style>
  <w:style w:type="paragraph" w:styleId="NormalWeb">
    <w:name w:val="Normal (Web)"/>
    <w:basedOn w:val="Normal"/>
    <w:uiPriority w:val="99"/>
    <w:unhideWhenUsed/>
    <w:rsid w:val="00662CCE"/>
    <w:rPr>
      <w:rFonts w:ascii="Times New Roman" w:hAnsi="Times New Roman" w:cs="Times New Roman"/>
      <w:sz w:val="24"/>
      <w:szCs w:val="24"/>
    </w:rPr>
  </w:style>
  <w:style w:type="character" w:customStyle="1" w:styleId="Heading3Char">
    <w:name w:val="Heading 3 Char"/>
    <w:basedOn w:val="DefaultParagraphFont"/>
    <w:link w:val="Heading3"/>
    <w:uiPriority w:val="9"/>
    <w:rsid w:val="001E1E2C"/>
    <w:rPr>
      <w:rFonts w:asciiTheme="majorHAnsi" w:eastAsiaTheme="majorEastAsia" w:hAnsiTheme="majorHAnsi" w:cstheme="majorBidi"/>
      <w:b/>
      <w:bCs/>
      <w:color w:val="4F81BD" w:themeColor="accent1"/>
    </w:rPr>
  </w:style>
  <w:style w:type="paragraph" w:customStyle="1" w:styleId="Default">
    <w:name w:val="Default"/>
    <w:rsid w:val="007103C6"/>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D43C28"/>
    <w:rPr>
      <w:color w:val="800080" w:themeColor="followedHyperlink"/>
      <w:u w:val="single"/>
    </w:rPr>
  </w:style>
  <w:style w:type="paragraph" w:styleId="NoSpacing">
    <w:name w:val="No Spacing"/>
    <w:uiPriority w:val="1"/>
    <w:qFormat/>
    <w:rsid w:val="00E70B15"/>
    <w:pPr>
      <w:spacing w:after="0" w:line="240" w:lineRule="auto"/>
    </w:pPr>
  </w:style>
  <w:style w:type="character" w:customStyle="1" w:styleId="Heading2Char">
    <w:name w:val="Heading 2 Char"/>
    <w:basedOn w:val="DefaultParagraphFont"/>
    <w:link w:val="Heading2"/>
    <w:rsid w:val="00362BA2"/>
    <w:rPr>
      <w:rFonts w:ascii="Times New Roman" w:eastAsia="Times New Roman" w:hAnsi="Times New Roman" w:cs="Times New Roman"/>
      <w:color w:val="000000"/>
      <w:sz w:val="32"/>
      <w:szCs w:val="20"/>
    </w:rPr>
  </w:style>
  <w:style w:type="character" w:styleId="CommentReference">
    <w:name w:val="annotation reference"/>
    <w:basedOn w:val="DefaultParagraphFont"/>
    <w:uiPriority w:val="99"/>
    <w:semiHidden/>
    <w:unhideWhenUsed/>
    <w:rsid w:val="0036633A"/>
    <w:rPr>
      <w:sz w:val="16"/>
      <w:szCs w:val="16"/>
    </w:rPr>
  </w:style>
  <w:style w:type="paragraph" w:styleId="CommentText">
    <w:name w:val="annotation text"/>
    <w:basedOn w:val="Normal"/>
    <w:link w:val="CommentTextChar"/>
    <w:uiPriority w:val="99"/>
    <w:semiHidden/>
    <w:unhideWhenUsed/>
    <w:rsid w:val="0036633A"/>
    <w:pPr>
      <w:spacing w:line="240" w:lineRule="auto"/>
    </w:pPr>
    <w:rPr>
      <w:sz w:val="20"/>
      <w:szCs w:val="20"/>
    </w:rPr>
  </w:style>
  <w:style w:type="character" w:customStyle="1" w:styleId="CommentTextChar">
    <w:name w:val="Comment Text Char"/>
    <w:basedOn w:val="DefaultParagraphFont"/>
    <w:link w:val="CommentText"/>
    <w:uiPriority w:val="99"/>
    <w:semiHidden/>
    <w:rsid w:val="0036633A"/>
    <w:rPr>
      <w:sz w:val="20"/>
      <w:szCs w:val="20"/>
    </w:rPr>
  </w:style>
  <w:style w:type="paragraph" w:styleId="CommentSubject">
    <w:name w:val="annotation subject"/>
    <w:basedOn w:val="CommentText"/>
    <w:next w:val="CommentText"/>
    <w:link w:val="CommentSubjectChar"/>
    <w:uiPriority w:val="99"/>
    <w:semiHidden/>
    <w:unhideWhenUsed/>
    <w:rsid w:val="0036633A"/>
    <w:rPr>
      <w:b/>
      <w:bCs/>
    </w:rPr>
  </w:style>
  <w:style w:type="character" w:customStyle="1" w:styleId="CommentSubjectChar">
    <w:name w:val="Comment Subject Char"/>
    <w:basedOn w:val="CommentTextChar"/>
    <w:link w:val="CommentSubject"/>
    <w:uiPriority w:val="99"/>
    <w:semiHidden/>
    <w:rsid w:val="0036633A"/>
    <w:rPr>
      <w:b/>
      <w:bCs/>
      <w:sz w:val="20"/>
      <w:szCs w:val="20"/>
    </w:rPr>
  </w:style>
  <w:style w:type="paragraph" w:styleId="BalloonText">
    <w:name w:val="Balloon Text"/>
    <w:basedOn w:val="Normal"/>
    <w:link w:val="BalloonTextChar"/>
    <w:uiPriority w:val="99"/>
    <w:semiHidden/>
    <w:unhideWhenUsed/>
    <w:rsid w:val="003663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3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64033">
      <w:bodyDiv w:val="1"/>
      <w:marLeft w:val="0"/>
      <w:marRight w:val="0"/>
      <w:marTop w:val="0"/>
      <w:marBottom w:val="0"/>
      <w:divBdr>
        <w:top w:val="none" w:sz="0" w:space="0" w:color="auto"/>
        <w:left w:val="none" w:sz="0" w:space="0" w:color="auto"/>
        <w:bottom w:val="none" w:sz="0" w:space="0" w:color="auto"/>
        <w:right w:val="none" w:sz="0" w:space="0" w:color="auto"/>
      </w:divBdr>
    </w:div>
    <w:div w:id="778918204">
      <w:bodyDiv w:val="1"/>
      <w:marLeft w:val="0"/>
      <w:marRight w:val="0"/>
      <w:marTop w:val="0"/>
      <w:marBottom w:val="0"/>
      <w:divBdr>
        <w:top w:val="none" w:sz="0" w:space="0" w:color="auto"/>
        <w:left w:val="none" w:sz="0" w:space="0" w:color="auto"/>
        <w:bottom w:val="none" w:sz="0" w:space="0" w:color="auto"/>
        <w:right w:val="none" w:sz="0" w:space="0" w:color="auto"/>
      </w:divBdr>
    </w:div>
    <w:div w:id="852231514">
      <w:bodyDiv w:val="1"/>
      <w:marLeft w:val="0"/>
      <w:marRight w:val="0"/>
      <w:marTop w:val="0"/>
      <w:marBottom w:val="0"/>
      <w:divBdr>
        <w:top w:val="none" w:sz="0" w:space="0" w:color="auto"/>
        <w:left w:val="none" w:sz="0" w:space="0" w:color="auto"/>
        <w:bottom w:val="none" w:sz="0" w:space="0" w:color="auto"/>
        <w:right w:val="none" w:sz="0" w:space="0" w:color="auto"/>
      </w:divBdr>
      <w:divsChild>
        <w:div w:id="1696424414">
          <w:marLeft w:val="0"/>
          <w:marRight w:val="0"/>
          <w:marTop w:val="0"/>
          <w:marBottom w:val="0"/>
          <w:divBdr>
            <w:top w:val="single" w:sz="2" w:space="0" w:color="999999"/>
            <w:left w:val="single" w:sz="2" w:space="0" w:color="999999"/>
            <w:bottom w:val="single" w:sz="2" w:space="0" w:color="999999"/>
            <w:right w:val="single" w:sz="2" w:space="0" w:color="999999"/>
          </w:divBdr>
          <w:divsChild>
            <w:div w:id="1631940962">
              <w:marLeft w:val="225"/>
              <w:marRight w:val="225"/>
              <w:marTop w:val="225"/>
              <w:marBottom w:val="225"/>
              <w:divBdr>
                <w:top w:val="none" w:sz="0" w:space="0" w:color="auto"/>
                <w:left w:val="none" w:sz="0" w:space="0" w:color="auto"/>
                <w:bottom w:val="none" w:sz="0" w:space="0" w:color="auto"/>
                <w:right w:val="none" w:sz="0" w:space="0" w:color="auto"/>
              </w:divBdr>
            </w:div>
          </w:divsChild>
        </w:div>
      </w:divsChild>
    </w:div>
    <w:div w:id="1456824007">
      <w:bodyDiv w:val="1"/>
      <w:marLeft w:val="0"/>
      <w:marRight w:val="0"/>
      <w:marTop w:val="0"/>
      <w:marBottom w:val="0"/>
      <w:divBdr>
        <w:top w:val="none" w:sz="0" w:space="0" w:color="auto"/>
        <w:left w:val="none" w:sz="0" w:space="0" w:color="auto"/>
        <w:bottom w:val="none" w:sz="0" w:space="0" w:color="auto"/>
        <w:right w:val="none" w:sz="0" w:space="0" w:color="auto"/>
      </w:divBdr>
      <w:divsChild>
        <w:div w:id="1793941329">
          <w:marLeft w:val="0"/>
          <w:marRight w:val="0"/>
          <w:marTop w:val="0"/>
          <w:marBottom w:val="0"/>
          <w:divBdr>
            <w:top w:val="single" w:sz="2" w:space="0" w:color="999999"/>
            <w:left w:val="single" w:sz="2" w:space="0" w:color="999999"/>
            <w:bottom w:val="single" w:sz="2" w:space="0" w:color="999999"/>
            <w:right w:val="single" w:sz="2" w:space="0" w:color="999999"/>
          </w:divBdr>
          <w:divsChild>
            <w:div w:id="1343630111">
              <w:marLeft w:val="225"/>
              <w:marRight w:val="225"/>
              <w:marTop w:val="225"/>
              <w:marBottom w:val="225"/>
              <w:divBdr>
                <w:top w:val="none" w:sz="0" w:space="0" w:color="auto"/>
                <w:left w:val="none" w:sz="0" w:space="0" w:color="auto"/>
                <w:bottom w:val="none" w:sz="0" w:space="0" w:color="auto"/>
                <w:right w:val="none" w:sz="0" w:space="0" w:color="auto"/>
              </w:divBdr>
            </w:div>
          </w:divsChild>
        </w:div>
      </w:divsChild>
    </w:div>
    <w:div w:id="2084140323">
      <w:bodyDiv w:val="1"/>
      <w:marLeft w:val="0"/>
      <w:marRight w:val="0"/>
      <w:marTop w:val="0"/>
      <w:marBottom w:val="0"/>
      <w:divBdr>
        <w:top w:val="none" w:sz="0" w:space="0" w:color="auto"/>
        <w:left w:val="none" w:sz="0" w:space="0" w:color="auto"/>
        <w:bottom w:val="none" w:sz="0" w:space="0" w:color="auto"/>
        <w:right w:val="none" w:sz="0" w:space="0" w:color="auto"/>
      </w:divBdr>
      <w:divsChild>
        <w:div w:id="1341852049">
          <w:marLeft w:val="0"/>
          <w:marRight w:val="0"/>
          <w:marTop w:val="0"/>
          <w:marBottom w:val="0"/>
          <w:divBdr>
            <w:top w:val="none" w:sz="0" w:space="0" w:color="auto"/>
            <w:left w:val="none" w:sz="0" w:space="0" w:color="auto"/>
            <w:bottom w:val="none" w:sz="0" w:space="0" w:color="auto"/>
            <w:right w:val="none" w:sz="0" w:space="0" w:color="auto"/>
          </w:divBdr>
          <w:divsChild>
            <w:div w:id="1575046935">
              <w:marLeft w:val="0"/>
              <w:marRight w:val="0"/>
              <w:marTop w:val="0"/>
              <w:marBottom w:val="0"/>
              <w:divBdr>
                <w:top w:val="none" w:sz="0" w:space="0" w:color="auto"/>
                <w:left w:val="none" w:sz="0" w:space="0" w:color="auto"/>
                <w:bottom w:val="none" w:sz="0" w:space="0" w:color="auto"/>
                <w:right w:val="none" w:sz="0" w:space="0" w:color="auto"/>
              </w:divBdr>
              <w:divsChild>
                <w:div w:id="1703438673">
                  <w:marLeft w:val="0"/>
                  <w:marRight w:val="0"/>
                  <w:marTop w:val="0"/>
                  <w:marBottom w:val="0"/>
                  <w:divBdr>
                    <w:top w:val="none" w:sz="0" w:space="0" w:color="auto"/>
                    <w:left w:val="none" w:sz="0" w:space="0" w:color="auto"/>
                    <w:bottom w:val="none" w:sz="0" w:space="0" w:color="auto"/>
                    <w:right w:val="none" w:sz="0" w:space="0" w:color="auto"/>
                  </w:divBdr>
                  <w:divsChild>
                    <w:div w:id="817916331">
                      <w:marLeft w:val="0"/>
                      <w:marRight w:val="0"/>
                      <w:marTop w:val="0"/>
                      <w:marBottom w:val="0"/>
                      <w:divBdr>
                        <w:top w:val="none" w:sz="0" w:space="0" w:color="auto"/>
                        <w:left w:val="none" w:sz="0" w:space="0" w:color="auto"/>
                        <w:bottom w:val="none" w:sz="0" w:space="0" w:color="auto"/>
                        <w:right w:val="none" w:sz="0" w:space="0" w:color="auto"/>
                      </w:divBdr>
                      <w:divsChild>
                        <w:div w:id="873738982">
                          <w:marLeft w:val="600"/>
                          <w:marRight w:val="0"/>
                          <w:marTop w:val="150"/>
                          <w:marBottom w:val="375"/>
                          <w:divBdr>
                            <w:top w:val="none" w:sz="0" w:space="0" w:color="auto"/>
                            <w:left w:val="none" w:sz="0" w:space="0" w:color="auto"/>
                            <w:bottom w:val="none" w:sz="0" w:space="0" w:color="auto"/>
                            <w:right w:val="none" w:sz="0" w:space="0" w:color="auto"/>
                          </w:divBdr>
                          <w:divsChild>
                            <w:div w:id="1765567660">
                              <w:marLeft w:val="0"/>
                              <w:marRight w:val="450"/>
                              <w:marTop w:val="0"/>
                              <w:marBottom w:val="0"/>
                              <w:divBdr>
                                <w:top w:val="none" w:sz="0" w:space="0" w:color="auto"/>
                                <w:left w:val="none" w:sz="0" w:space="0" w:color="auto"/>
                                <w:bottom w:val="none" w:sz="0" w:space="0" w:color="auto"/>
                                <w:right w:val="none" w:sz="0" w:space="0" w:color="auto"/>
                              </w:divBdr>
                              <w:divsChild>
                                <w:div w:id="1773738842">
                                  <w:marLeft w:val="0"/>
                                  <w:marRight w:val="0"/>
                                  <w:marTop w:val="0"/>
                                  <w:marBottom w:val="0"/>
                                  <w:divBdr>
                                    <w:top w:val="none" w:sz="0" w:space="0" w:color="auto"/>
                                    <w:left w:val="none" w:sz="0" w:space="0" w:color="auto"/>
                                    <w:bottom w:val="none" w:sz="0" w:space="0" w:color="auto"/>
                                    <w:right w:val="none" w:sz="0" w:space="0" w:color="auto"/>
                                  </w:divBdr>
                                  <w:divsChild>
                                    <w:div w:id="775443625">
                                      <w:marLeft w:val="0"/>
                                      <w:marRight w:val="0"/>
                                      <w:marTop w:val="0"/>
                                      <w:marBottom w:val="0"/>
                                      <w:divBdr>
                                        <w:top w:val="none" w:sz="0" w:space="0" w:color="auto"/>
                                        <w:left w:val="none" w:sz="0" w:space="0" w:color="auto"/>
                                        <w:bottom w:val="none" w:sz="0" w:space="0" w:color="auto"/>
                                        <w:right w:val="none" w:sz="0" w:space="0" w:color="auto"/>
                                      </w:divBdr>
                                      <w:divsChild>
                                        <w:div w:id="125778842">
                                          <w:marLeft w:val="0"/>
                                          <w:marRight w:val="0"/>
                                          <w:marTop w:val="0"/>
                                          <w:marBottom w:val="0"/>
                                          <w:divBdr>
                                            <w:top w:val="none" w:sz="0" w:space="0" w:color="auto"/>
                                            <w:left w:val="none" w:sz="0" w:space="0" w:color="auto"/>
                                            <w:bottom w:val="none" w:sz="0" w:space="0" w:color="auto"/>
                                            <w:right w:val="none" w:sz="0" w:space="0" w:color="auto"/>
                                          </w:divBdr>
                                          <w:divsChild>
                                            <w:div w:id="1494370713">
                                              <w:marLeft w:val="0"/>
                                              <w:marRight w:val="0"/>
                                              <w:marTop w:val="0"/>
                                              <w:marBottom w:val="0"/>
                                              <w:divBdr>
                                                <w:top w:val="none" w:sz="0" w:space="0" w:color="auto"/>
                                                <w:left w:val="none" w:sz="0" w:space="0" w:color="auto"/>
                                                <w:bottom w:val="none" w:sz="0" w:space="0" w:color="auto"/>
                                                <w:right w:val="none" w:sz="0" w:space="0" w:color="auto"/>
                                              </w:divBdr>
                                              <w:divsChild>
                                                <w:div w:id="691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babel.hathitrust.org/cgi/pt?id=mdp.39015078076810"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hyperlink" Target="http://hr.alliedmedia360.com//launch.aspx?eid=e7d93df1-4c54-4201-a5a5-081e5e47803a" TargetMode="External"/><Relationship Id="rId10" Type="http://schemas.openxmlformats.org/officeDocument/2006/relationships/hyperlink" Target="http://journals.lww.com/thehearingjournal/Fulltext/2014/06000/HJ_Report.9.aspx" TargetMode="Externa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6</Pages>
  <Words>2234</Words>
  <Characters>12739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Veteran Affairs</Company>
  <LinksUpToDate>false</LinksUpToDate>
  <CharactersWithSpaces>14944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Dennis, Kyle C.</dc:creator>
  <cp:lastModifiedBy>Penman, Tina M. (Portland)</cp:lastModifiedBy>
  <cp:revision>3</cp:revision>
  <dcterms:created xsi:type="dcterms:W3CDTF">2014-07-08T20:51:00Z</dcterms:created>
  <dcterms:modified xsi:type="dcterms:W3CDTF">2014-07-08T22:44:00Z</dcterms:modified>
</cp:coreProperties>
</file>